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5648E" w14:textId="77777777" w:rsidR="00177228" w:rsidRDefault="0066305D">
      <w:pPr>
        <w:spacing w:after="0" w:line="259" w:lineRule="auto"/>
        <w:ind w:left="1724" w:firstLine="0"/>
        <w:jc w:val="left"/>
      </w:pPr>
      <w:r>
        <w:t xml:space="preserve"> </w:t>
      </w:r>
    </w:p>
    <w:p w14:paraId="058F671E" w14:textId="77777777" w:rsidR="00177228" w:rsidRDefault="0066305D">
      <w:pPr>
        <w:spacing w:after="102" w:line="216" w:lineRule="auto"/>
        <w:ind w:left="1004" w:firstLine="0"/>
        <w:jc w:val="right"/>
      </w:pPr>
      <w:r>
        <w:rPr>
          <w:rFonts w:ascii="Calibri" w:eastAsia="Calibri" w:hAnsi="Calibri" w:cs="Calibri"/>
          <w:noProof/>
          <w:sz w:val="22"/>
        </w:rPr>
        <mc:AlternateContent>
          <mc:Choice Requires="wpg">
            <w:drawing>
              <wp:inline distT="0" distB="0" distL="0" distR="0" wp14:anchorId="325A6D3E" wp14:editId="521DA370">
                <wp:extent cx="5486401" cy="1476375"/>
                <wp:effectExtent l="0" t="0" r="0" b="0"/>
                <wp:docPr id="10366" name="Group 10366"/>
                <wp:cNvGraphicFramePr/>
                <a:graphic xmlns:a="http://schemas.openxmlformats.org/drawingml/2006/main">
                  <a:graphicData uri="http://schemas.microsoft.com/office/word/2010/wordprocessingGroup">
                    <wpg:wgp>
                      <wpg:cNvGrpSpPr/>
                      <wpg:grpSpPr>
                        <a:xfrm>
                          <a:off x="0" y="0"/>
                          <a:ext cx="5486401" cy="1476375"/>
                          <a:chOff x="0" y="0"/>
                          <a:chExt cx="5486401" cy="1476375"/>
                        </a:xfrm>
                      </wpg:grpSpPr>
                      <pic:pic xmlns:pic="http://schemas.openxmlformats.org/drawingml/2006/picture">
                        <pic:nvPicPr>
                          <pic:cNvPr id="151" name="Picture 151"/>
                          <pic:cNvPicPr/>
                        </pic:nvPicPr>
                        <pic:blipFill>
                          <a:blip r:embed="rId5"/>
                          <a:stretch>
                            <a:fillRect/>
                          </a:stretch>
                        </pic:blipFill>
                        <pic:spPr>
                          <a:xfrm>
                            <a:off x="0" y="0"/>
                            <a:ext cx="2619375" cy="1476375"/>
                          </a:xfrm>
                          <a:prstGeom prst="rect">
                            <a:avLst/>
                          </a:prstGeom>
                        </pic:spPr>
                      </pic:pic>
                      <pic:pic xmlns:pic="http://schemas.openxmlformats.org/drawingml/2006/picture">
                        <pic:nvPicPr>
                          <pic:cNvPr id="153" name="Picture 153"/>
                          <pic:cNvPicPr/>
                        </pic:nvPicPr>
                        <pic:blipFill>
                          <a:blip r:embed="rId6"/>
                          <a:stretch>
                            <a:fillRect/>
                          </a:stretch>
                        </pic:blipFill>
                        <pic:spPr>
                          <a:xfrm>
                            <a:off x="2628900" y="400050"/>
                            <a:ext cx="2857501" cy="1076325"/>
                          </a:xfrm>
                          <a:prstGeom prst="rect">
                            <a:avLst/>
                          </a:prstGeom>
                        </pic:spPr>
                      </pic:pic>
                    </wpg:wgp>
                  </a:graphicData>
                </a:graphic>
              </wp:inline>
            </w:drawing>
          </mc:Choice>
          <mc:Fallback xmlns:w16sdtfl="http://schemas.microsoft.com/office/word/2024/wordml/sdtformatlock" xmlns:w16du="http://schemas.microsoft.com/office/word/2023/wordml/word16du">
            <w:pict>
              <v:group w14:anchorId="1EFC0775" id="Group 10366" o:spid="_x0000_s1026" style="width:6in;height:116.25pt;mso-position-horizontal-relative:char;mso-position-vertical-relative:line" coordsize="54864,147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 o:spid="_x0000_s1027" type="#_x0000_t75" style="position:absolute;width:26193;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">
                  <v:imagedata r:id="rId7" o:title=""/>
                </v:shape>
                <v:shape id="Picture 153" o:spid="_x0000_s1028" type="#_x0000_t75" style="position:absolute;left:26289;top:4000;width:28575;height:10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">
                  <v:imagedata r:id="rId8" o:title=""/>
                </v:shape>
                <w10:anchorlock/>
              </v:group>
            </w:pict>
          </mc:Fallback>
        </mc:AlternateContent>
      </w:r>
      <w:r>
        <w:rPr>
          <w:rFonts w:ascii="Times New Roman" w:eastAsia="Times New Roman" w:hAnsi="Times New Roman" w:cs="Times New Roman"/>
        </w:rPr>
        <w:t xml:space="preserve"> </w:t>
      </w:r>
      <w:r>
        <w:t xml:space="preserve"> </w:t>
      </w:r>
    </w:p>
    <w:p w14:paraId="6973A0F8" w14:textId="77777777" w:rsidR="00177228" w:rsidRDefault="0066305D">
      <w:pPr>
        <w:spacing w:after="129" w:line="259" w:lineRule="auto"/>
        <w:ind w:right="255"/>
        <w:jc w:val="center"/>
        <w:rPr>
          <w:b/>
          <w:i/>
          <w:sz w:val="32"/>
        </w:rPr>
      </w:pPr>
      <w:r>
        <w:rPr>
          <w:b/>
          <w:sz w:val="32"/>
        </w:rPr>
        <w:t>Job Description</w:t>
      </w:r>
      <w:r>
        <w:rPr>
          <w:b/>
          <w:i/>
          <w:sz w:val="32"/>
        </w:rPr>
        <w:t xml:space="preserve"> </w:t>
      </w:r>
    </w:p>
    <w:p w14:paraId="4AF6EE2F" w14:textId="77777777" w:rsidR="00D822CE" w:rsidRDefault="00D822CE">
      <w:pPr>
        <w:spacing w:after="129" w:line="259" w:lineRule="auto"/>
        <w:ind w:right="255"/>
        <w:jc w:val="center"/>
      </w:pPr>
    </w:p>
    <w:p w14:paraId="13F33758" w14:textId="77777777" w:rsidR="00177228" w:rsidRDefault="0066305D">
      <w:pPr>
        <w:spacing w:after="52" w:line="259" w:lineRule="auto"/>
        <w:ind w:right="252"/>
        <w:jc w:val="center"/>
        <w:rPr>
          <w:b/>
          <w:sz w:val="32"/>
        </w:rPr>
      </w:pPr>
      <w:r>
        <w:rPr>
          <w:b/>
          <w:sz w:val="32"/>
        </w:rPr>
        <w:t xml:space="preserve">Name of Post </w:t>
      </w:r>
    </w:p>
    <w:p w14:paraId="7CEC2DAE" w14:textId="77777777" w:rsidR="00D822CE" w:rsidRDefault="00D822CE">
      <w:pPr>
        <w:spacing w:after="52" w:line="259" w:lineRule="auto"/>
        <w:ind w:right="252"/>
        <w:jc w:val="center"/>
      </w:pPr>
    </w:p>
    <w:p w14:paraId="749ED7FF" w14:textId="77777777" w:rsidR="00177228" w:rsidRDefault="0066305D">
      <w:pPr>
        <w:spacing w:after="0" w:line="259" w:lineRule="auto"/>
        <w:ind w:left="0" w:right="263" w:firstLine="0"/>
        <w:jc w:val="center"/>
        <w:rPr>
          <w:b/>
        </w:rPr>
      </w:pPr>
      <w:r>
        <w:rPr>
          <w:b/>
        </w:rPr>
        <w:t xml:space="preserve">Date  </w:t>
      </w:r>
    </w:p>
    <w:p w14:paraId="00453B25" w14:textId="77777777" w:rsidR="00D822CE" w:rsidRDefault="00D822CE">
      <w:pPr>
        <w:spacing w:after="0" w:line="259" w:lineRule="auto"/>
        <w:ind w:left="0" w:right="263" w:firstLine="0"/>
        <w:jc w:val="center"/>
      </w:pPr>
    </w:p>
    <w:tbl>
      <w:tblPr>
        <w:tblStyle w:val="TableGrid"/>
        <w:tblW w:w="9196" w:type="dxa"/>
        <w:tblInd w:w="110" w:type="dxa"/>
        <w:tblCellMar>
          <w:top w:w="13" w:type="dxa"/>
          <w:left w:w="110" w:type="dxa"/>
          <w:right w:w="42" w:type="dxa"/>
        </w:tblCellMar>
        <w:tblLook w:val="04A0" w:firstRow="1" w:lastRow="0" w:firstColumn="1" w:lastColumn="0" w:noHBand="0" w:noVBand="1"/>
      </w:tblPr>
      <w:tblGrid>
        <w:gridCol w:w="2300"/>
        <w:gridCol w:w="6896"/>
      </w:tblGrid>
      <w:tr w:rsidR="00177228" w:rsidRPr="00D822CE" w14:paraId="50ED2297" w14:textId="77777777">
        <w:trPr>
          <w:trHeight w:val="841"/>
        </w:trPr>
        <w:tc>
          <w:tcPr>
            <w:tcW w:w="2300" w:type="dxa"/>
            <w:tcBorders>
              <w:top w:val="single" w:sz="4" w:space="0" w:color="000000"/>
              <w:left w:val="single" w:sz="4" w:space="0" w:color="000000"/>
              <w:bottom w:val="single" w:sz="4" w:space="0" w:color="000000"/>
              <w:right w:val="single" w:sz="4" w:space="0" w:color="000000"/>
            </w:tcBorders>
          </w:tcPr>
          <w:p w14:paraId="0CD15836" w14:textId="77777777" w:rsidR="00177228" w:rsidRPr="00D822CE" w:rsidRDefault="0066305D">
            <w:pPr>
              <w:spacing w:after="0" w:line="259" w:lineRule="auto"/>
              <w:ind w:left="0" w:firstLine="0"/>
              <w:jc w:val="left"/>
            </w:pPr>
            <w:r w:rsidRPr="00D822CE">
              <w:rPr>
                <w:b/>
              </w:rPr>
              <w:t xml:space="preserve">Position Title and </w:t>
            </w:r>
          </w:p>
          <w:p w14:paraId="5631CBC9" w14:textId="77777777" w:rsidR="00177228" w:rsidRPr="00D822CE" w:rsidRDefault="0066305D">
            <w:pPr>
              <w:spacing w:after="0" w:line="259" w:lineRule="auto"/>
              <w:ind w:left="0" w:firstLine="0"/>
              <w:jc w:val="left"/>
            </w:pPr>
            <w:r w:rsidRPr="00D822CE">
              <w:rPr>
                <w:b/>
              </w:rPr>
              <w:t xml:space="preserve">Post Number </w:t>
            </w:r>
          </w:p>
          <w:p w14:paraId="4F63B263" w14:textId="77777777" w:rsidR="00177228" w:rsidRPr="00D822CE" w:rsidRDefault="0066305D">
            <w:pPr>
              <w:spacing w:after="0" w:line="259" w:lineRule="auto"/>
              <w:ind w:left="0" w:firstLine="0"/>
              <w:jc w:val="left"/>
            </w:pPr>
            <w:r w:rsidRPr="00D822CE">
              <w:rPr>
                <w:b/>
              </w:rPr>
              <w:t xml:space="preserve"> </w:t>
            </w:r>
          </w:p>
        </w:tc>
        <w:tc>
          <w:tcPr>
            <w:tcW w:w="6896" w:type="dxa"/>
            <w:tcBorders>
              <w:top w:val="single" w:sz="4" w:space="0" w:color="000000"/>
              <w:left w:val="single" w:sz="4" w:space="0" w:color="000000"/>
              <w:bottom w:val="single" w:sz="4" w:space="0" w:color="000000"/>
              <w:right w:val="single" w:sz="4" w:space="0" w:color="000000"/>
            </w:tcBorders>
          </w:tcPr>
          <w:p w14:paraId="3EBF6E09" w14:textId="7598FC70" w:rsidR="00177228" w:rsidRPr="00D822CE" w:rsidRDefault="0066305D">
            <w:pPr>
              <w:spacing w:after="0" w:line="259" w:lineRule="auto"/>
              <w:ind w:left="0" w:firstLine="0"/>
              <w:jc w:val="left"/>
            </w:pPr>
            <w:r w:rsidRPr="00D822CE">
              <w:t xml:space="preserve">Principal Accountant </w:t>
            </w:r>
            <w:r w:rsidR="00D822CE" w:rsidRPr="00D822CE">
              <w:t xml:space="preserve">– </w:t>
            </w:r>
            <w:r w:rsidR="00201C53">
              <w:t xml:space="preserve">HRA, </w:t>
            </w:r>
            <w:r w:rsidR="00D822CE" w:rsidRPr="00D822CE">
              <w:t>Capital and Investments</w:t>
            </w:r>
          </w:p>
        </w:tc>
      </w:tr>
      <w:tr w:rsidR="00177228" w:rsidRPr="00D822CE" w14:paraId="2E53F175" w14:textId="77777777">
        <w:trPr>
          <w:trHeight w:val="562"/>
        </w:trPr>
        <w:tc>
          <w:tcPr>
            <w:tcW w:w="2300" w:type="dxa"/>
            <w:tcBorders>
              <w:top w:val="single" w:sz="4" w:space="0" w:color="000000"/>
              <w:left w:val="single" w:sz="4" w:space="0" w:color="000000"/>
              <w:bottom w:val="single" w:sz="4" w:space="0" w:color="000000"/>
              <w:right w:val="single" w:sz="4" w:space="0" w:color="000000"/>
            </w:tcBorders>
          </w:tcPr>
          <w:p w14:paraId="3454D419" w14:textId="77777777" w:rsidR="00177228" w:rsidRPr="00D822CE" w:rsidRDefault="0066305D">
            <w:pPr>
              <w:spacing w:after="0" w:line="259" w:lineRule="auto"/>
              <w:ind w:left="0" w:firstLine="0"/>
              <w:jc w:val="left"/>
            </w:pPr>
            <w:r w:rsidRPr="00D822CE">
              <w:rPr>
                <w:b/>
              </w:rPr>
              <w:t xml:space="preserve">Department  </w:t>
            </w:r>
          </w:p>
          <w:p w14:paraId="3559835F" w14:textId="77777777" w:rsidR="00177228" w:rsidRPr="00D822CE" w:rsidRDefault="0066305D">
            <w:pPr>
              <w:spacing w:after="0" w:line="259" w:lineRule="auto"/>
              <w:ind w:left="0" w:firstLine="0"/>
              <w:jc w:val="left"/>
            </w:pPr>
            <w:r w:rsidRPr="00D822CE">
              <w:rPr>
                <w:b/>
              </w:rPr>
              <w:t xml:space="preserve"> </w:t>
            </w:r>
          </w:p>
        </w:tc>
        <w:tc>
          <w:tcPr>
            <w:tcW w:w="6896" w:type="dxa"/>
            <w:tcBorders>
              <w:top w:val="single" w:sz="4" w:space="0" w:color="000000"/>
              <w:left w:val="single" w:sz="4" w:space="0" w:color="000000"/>
              <w:bottom w:val="single" w:sz="4" w:space="0" w:color="000000"/>
              <w:right w:val="single" w:sz="4" w:space="0" w:color="000000"/>
            </w:tcBorders>
          </w:tcPr>
          <w:p w14:paraId="4611A782" w14:textId="77777777" w:rsidR="00177228" w:rsidRPr="00D822CE" w:rsidRDefault="0066305D">
            <w:pPr>
              <w:spacing w:after="0" w:line="259" w:lineRule="auto"/>
              <w:ind w:left="0" w:firstLine="0"/>
              <w:jc w:val="left"/>
            </w:pPr>
            <w:r w:rsidRPr="00D822CE">
              <w:t xml:space="preserve">Finance </w:t>
            </w:r>
          </w:p>
        </w:tc>
      </w:tr>
      <w:tr w:rsidR="00177228" w:rsidRPr="00D822CE" w14:paraId="550B269F" w14:textId="77777777">
        <w:trPr>
          <w:trHeight w:val="562"/>
        </w:trPr>
        <w:tc>
          <w:tcPr>
            <w:tcW w:w="2300" w:type="dxa"/>
            <w:tcBorders>
              <w:top w:val="single" w:sz="4" w:space="0" w:color="000000"/>
              <w:left w:val="single" w:sz="4" w:space="0" w:color="000000"/>
              <w:bottom w:val="single" w:sz="4" w:space="0" w:color="000000"/>
              <w:right w:val="single" w:sz="4" w:space="0" w:color="000000"/>
            </w:tcBorders>
          </w:tcPr>
          <w:p w14:paraId="6562D710" w14:textId="77777777" w:rsidR="00177228" w:rsidRPr="00D822CE" w:rsidRDefault="0066305D">
            <w:pPr>
              <w:spacing w:after="0" w:line="259" w:lineRule="auto"/>
              <w:ind w:left="0" w:firstLine="0"/>
              <w:jc w:val="left"/>
            </w:pPr>
            <w:r w:rsidRPr="00D822CE">
              <w:rPr>
                <w:b/>
              </w:rPr>
              <w:t xml:space="preserve">Band </w:t>
            </w:r>
          </w:p>
          <w:p w14:paraId="1BE17E8B" w14:textId="77777777" w:rsidR="00177228" w:rsidRPr="00D822CE" w:rsidRDefault="0066305D">
            <w:pPr>
              <w:spacing w:after="0" w:line="259" w:lineRule="auto"/>
              <w:ind w:left="0" w:firstLine="0"/>
              <w:jc w:val="left"/>
            </w:pPr>
            <w:r w:rsidRPr="00D822CE">
              <w:rPr>
                <w:b/>
              </w:rPr>
              <w:t xml:space="preserve"> </w:t>
            </w:r>
          </w:p>
        </w:tc>
        <w:tc>
          <w:tcPr>
            <w:tcW w:w="6896" w:type="dxa"/>
            <w:tcBorders>
              <w:top w:val="single" w:sz="4" w:space="0" w:color="000000"/>
              <w:left w:val="single" w:sz="4" w:space="0" w:color="000000"/>
              <w:bottom w:val="single" w:sz="4" w:space="0" w:color="000000"/>
              <w:right w:val="single" w:sz="4" w:space="0" w:color="000000"/>
            </w:tcBorders>
          </w:tcPr>
          <w:p w14:paraId="34C06C65" w14:textId="77777777" w:rsidR="00177228" w:rsidRPr="00D822CE" w:rsidRDefault="0066305D">
            <w:pPr>
              <w:spacing w:after="0" w:line="259" w:lineRule="auto"/>
              <w:ind w:left="0" w:firstLine="0"/>
              <w:jc w:val="left"/>
            </w:pPr>
            <w:r w:rsidRPr="00D822CE">
              <w:t xml:space="preserve">OneTeam – Band 10 </w:t>
            </w:r>
          </w:p>
        </w:tc>
      </w:tr>
      <w:tr w:rsidR="00177228" w:rsidRPr="00D822CE" w14:paraId="77131C89" w14:textId="77777777">
        <w:trPr>
          <w:trHeight w:val="562"/>
        </w:trPr>
        <w:tc>
          <w:tcPr>
            <w:tcW w:w="2300" w:type="dxa"/>
            <w:tcBorders>
              <w:top w:val="single" w:sz="4" w:space="0" w:color="000000"/>
              <w:left w:val="single" w:sz="4" w:space="0" w:color="000000"/>
              <w:bottom w:val="single" w:sz="4" w:space="0" w:color="000000"/>
              <w:right w:val="single" w:sz="4" w:space="0" w:color="000000"/>
            </w:tcBorders>
          </w:tcPr>
          <w:p w14:paraId="27D589FD" w14:textId="77777777" w:rsidR="00177228" w:rsidRPr="00D822CE" w:rsidRDefault="0066305D">
            <w:pPr>
              <w:spacing w:after="0" w:line="259" w:lineRule="auto"/>
              <w:ind w:left="0" w:firstLine="0"/>
              <w:jc w:val="left"/>
            </w:pPr>
            <w:r w:rsidRPr="00D822CE">
              <w:rPr>
                <w:b/>
              </w:rPr>
              <w:t xml:space="preserve">Reporting to </w:t>
            </w:r>
          </w:p>
          <w:p w14:paraId="461B7BC9" w14:textId="77777777" w:rsidR="00177228" w:rsidRPr="00D822CE" w:rsidRDefault="0066305D">
            <w:pPr>
              <w:spacing w:after="0" w:line="259" w:lineRule="auto"/>
              <w:ind w:left="0" w:firstLine="0"/>
              <w:jc w:val="left"/>
            </w:pPr>
            <w:r w:rsidRPr="00D822CE">
              <w:rPr>
                <w:b/>
              </w:rPr>
              <w:t xml:space="preserve"> </w:t>
            </w:r>
          </w:p>
        </w:tc>
        <w:tc>
          <w:tcPr>
            <w:tcW w:w="6896" w:type="dxa"/>
            <w:tcBorders>
              <w:top w:val="single" w:sz="4" w:space="0" w:color="000000"/>
              <w:left w:val="single" w:sz="4" w:space="0" w:color="000000"/>
              <w:bottom w:val="single" w:sz="4" w:space="0" w:color="000000"/>
              <w:right w:val="single" w:sz="4" w:space="0" w:color="000000"/>
            </w:tcBorders>
          </w:tcPr>
          <w:p w14:paraId="2768B5CC" w14:textId="77777777" w:rsidR="00177228" w:rsidRPr="00D822CE" w:rsidRDefault="0066305D">
            <w:pPr>
              <w:spacing w:after="0" w:line="259" w:lineRule="auto"/>
              <w:ind w:left="0" w:firstLine="0"/>
              <w:jc w:val="left"/>
            </w:pPr>
            <w:r w:rsidRPr="00D822CE">
              <w:t xml:space="preserve">Corporate Manager </w:t>
            </w:r>
          </w:p>
        </w:tc>
      </w:tr>
      <w:tr w:rsidR="00177228" w:rsidRPr="00D822CE" w14:paraId="031FD968" w14:textId="77777777">
        <w:trPr>
          <w:trHeight w:val="1114"/>
        </w:trPr>
        <w:tc>
          <w:tcPr>
            <w:tcW w:w="2300" w:type="dxa"/>
            <w:tcBorders>
              <w:top w:val="single" w:sz="4" w:space="0" w:color="000000"/>
              <w:left w:val="single" w:sz="4" w:space="0" w:color="000000"/>
              <w:bottom w:val="single" w:sz="4" w:space="0" w:color="000000"/>
              <w:right w:val="single" w:sz="4" w:space="0" w:color="000000"/>
            </w:tcBorders>
          </w:tcPr>
          <w:p w14:paraId="333AB446" w14:textId="77777777" w:rsidR="00177228" w:rsidRPr="00D822CE" w:rsidRDefault="0066305D">
            <w:pPr>
              <w:spacing w:after="0" w:line="259" w:lineRule="auto"/>
              <w:ind w:left="0" w:firstLine="0"/>
              <w:jc w:val="left"/>
            </w:pPr>
            <w:r w:rsidRPr="00D822CE">
              <w:rPr>
                <w:b/>
              </w:rPr>
              <w:t xml:space="preserve">Work location and arrangements </w:t>
            </w:r>
          </w:p>
        </w:tc>
        <w:tc>
          <w:tcPr>
            <w:tcW w:w="6896" w:type="dxa"/>
            <w:tcBorders>
              <w:top w:val="single" w:sz="4" w:space="0" w:color="000000"/>
              <w:left w:val="single" w:sz="4" w:space="0" w:color="000000"/>
              <w:bottom w:val="single" w:sz="4" w:space="0" w:color="000000"/>
              <w:right w:val="single" w:sz="4" w:space="0" w:color="000000"/>
            </w:tcBorders>
          </w:tcPr>
          <w:p w14:paraId="6E22A8AF" w14:textId="77777777" w:rsidR="00177228" w:rsidRPr="00D822CE" w:rsidRDefault="0066305D">
            <w:pPr>
              <w:spacing w:after="0" w:line="242" w:lineRule="auto"/>
              <w:ind w:left="0" w:firstLine="0"/>
              <w:jc w:val="left"/>
            </w:pPr>
            <w:r w:rsidRPr="00D822CE">
              <w:t xml:space="preserve">The span of work for this role covers both Rochford District Council and Brentwood Borough Council.  </w:t>
            </w:r>
          </w:p>
          <w:p w14:paraId="42AE37D0" w14:textId="77777777" w:rsidR="00177228" w:rsidRPr="00D822CE" w:rsidRDefault="0066305D">
            <w:pPr>
              <w:spacing w:after="0" w:line="259" w:lineRule="auto"/>
              <w:ind w:left="0" w:firstLine="0"/>
              <w:jc w:val="left"/>
            </w:pPr>
            <w:r w:rsidRPr="00D822CE">
              <w:t xml:space="preserve"> </w:t>
            </w:r>
          </w:p>
          <w:p w14:paraId="309FF251" w14:textId="77777777" w:rsidR="00177228" w:rsidRPr="00D822CE" w:rsidRDefault="0066305D">
            <w:pPr>
              <w:spacing w:after="0" w:line="259" w:lineRule="auto"/>
              <w:ind w:left="0" w:firstLine="0"/>
              <w:jc w:val="left"/>
            </w:pPr>
            <w:r w:rsidRPr="00D822CE">
              <w:t xml:space="preserve">Hot desking or Agile working </w:t>
            </w:r>
          </w:p>
        </w:tc>
      </w:tr>
    </w:tbl>
    <w:p w14:paraId="77E4254C" w14:textId="77777777" w:rsidR="00177228" w:rsidRDefault="0066305D">
      <w:pPr>
        <w:spacing w:after="0" w:line="259" w:lineRule="auto"/>
        <w:ind w:left="283" w:firstLine="0"/>
        <w:jc w:val="left"/>
      </w:pPr>
      <w:r>
        <w:t xml:space="preserve"> </w:t>
      </w:r>
      <w:r>
        <w:rPr>
          <w:rFonts w:ascii="Times New Roman" w:eastAsia="Times New Roman" w:hAnsi="Times New Roman" w:cs="Times New Roman"/>
        </w:rPr>
        <w:t xml:space="preserve"> </w:t>
      </w:r>
    </w:p>
    <w:p w14:paraId="0677CF7F" w14:textId="77777777" w:rsidR="00177228" w:rsidRDefault="0066305D">
      <w:pPr>
        <w:ind w:left="-5" w:right="536"/>
      </w:pPr>
      <w:r>
        <w:t xml:space="preserve">Brentwood Borough Council and Rochford District Council (together referred to as the </w:t>
      </w:r>
    </w:p>
    <w:p w14:paraId="3D60017F" w14:textId="6C2145B0" w:rsidR="00177228" w:rsidRDefault="0066305D">
      <w:pPr>
        <w:ind w:left="-5" w:right="536"/>
      </w:pPr>
      <w:r>
        <w:t xml:space="preserve">“Councils”) have come together to form a strategic partnership (“the OneTeam”) the purpose of which is create a unified officer team which will share knowledge, experience, and projects for the overall benefit of both Councils, developing unified ways of working including common policy and processes. </w:t>
      </w:r>
    </w:p>
    <w:p w14:paraId="27262E1E" w14:textId="77777777" w:rsidR="00177228" w:rsidRDefault="0066305D">
      <w:pPr>
        <w:spacing w:after="0" w:line="259" w:lineRule="auto"/>
        <w:ind w:left="0" w:firstLine="0"/>
        <w:jc w:val="left"/>
      </w:pPr>
      <w:r>
        <w:t xml:space="preserve"> </w:t>
      </w:r>
    </w:p>
    <w:p w14:paraId="7EC40B96" w14:textId="2CABB412" w:rsidR="00177228" w:rsidRDefault="0066305D">
      <w:pPr>
        <w:ind w:left="-5" w:right="536"/>
      </w:pPr>
      <w:r>
        <w:t xml:space="preserve">This post will be required to work at both councils’ premises at Rochford District Council and Brentwood Borough Council. You may reasonably be required to work at any of the Councils’ premises as required to meet the needs of the service. </w:t>
      </w:r>
    </w:p>
    <w:p w14:paraId="41FD7FC4" w14:textId="77777777" w:rsidR="00177228" w:rsidRDefault="0066305D">
      <w:pPr>
        <w:spacing w:after="0" w:line="259" w:lineRule="auto"/>
        <w:ind w:left="0" w:firstLine="0"/>
        <w:jc w:val="left"/>
      </w:pPr>
      <w:r>
        <w:t xml:space="preserve"> </w:t>
      </w:r>
    </w:p>
    <w:p w14:paraId="351B48DD" w14:textId="66EDED8E" w:rsidR="00177228" w:rsidRDefault="0066305D">
      <w:pPr>
        <w:ind w:left="-5" w:right="536"/>
      </w:pPr>
      <w:r>
        <w:t xml:space="preserve">The Councils are committed to safeguarding and promoting the welfare of children and adults, and expect all employees, contractors, and volunteers to share its commitment to prevent abuse, harm, or exploitation. </w:t>
      </w:r>
    </w:p>
    <w:p w14:paraId="72C704C6" w14:textId="77777777" w:rsidR="00177228" w:rsidRDefault="0066305D">
      <w:pPr>
        <w:spacing w:after="0" w:line="259" w:lineRule="auto"/>
        <w:ind w:left="0" w:firstLine="0"/>
        <w:jc w:val="left"/>
      </w:pPr>
      <w:r>
        <w:t xml:space="preserve"> </w:t>
      </w:r>
    </w:p>
    <w:p w14:paraId="580F0C80" w14:textId="77777777" w:rsidR="00177228" w:rsidRDefault="0066305D">
      <w:pPr>
        <w:spacing w:after="0" w:line="259" w:lineRule="auto"/>
        <w:ind w:left="0" w:firstLine="0"/>
        <w:jc w:val="left"/>
      </w:pPr>
      <w:r>
        <w:t xml:space="preserve"> </w:t>
      </w:r>
    </w:p>
    <w:p w14:paraId="545F6BFB" w14:textId="77777777" w:rsidR="00177228" w:rsidRDefault="0066305D">
      <w:pPr>
        <w:pStyle w:val="Heading1"/>
        <w:ind w:left="-5" w:right="0"/>
      </w:pPr>
      <w:r>
        <w:lastRenderedPageBreak/>
        <w:t xml:space="preserve">MAIN PURPOSE </w:t>
      </w:r>
    </w:p>
    <w:p w14:paraId="6BBE6215" w14:textId="644E540F" w:rsidR="00177228" w:rsidRDefault="00177228">
      <w:pPr>
        <w:spacing w:after="0" w:line="259" w:lineRule="auto"/>
        <w:ind w:left="0" w:firstLine="0"/>
        <w:jc w:val="left"/>
      </w:pPr>
    </w:p>
    <w:p w14:paraId="44AB26C0" w14:textId="2E135FFF" w:rsidR="00247FB3" w:rsidRPr="00247FB3" w:rsidRDefault="00247FB3" w:rsidP="00247FB3">
      <w:pPr>
        <w:pStyle w:val="ListParagraph"/>
        <w:numPr>
          <w:ilvl w:val="0"/>
          <w:numId w:val="10"/>
        </w:numPr>
        <w:spacing w:line="259" w:lineRule="auto"/>
        <w:rPr>
          <w:rFonts w:ascii="Arial" w:hAnsi="Arial" w:cs="Arial"/>
        </w:rPr>
      </w:pPr>
      <w:r w:rsidRPr="00247FB3">
        <w:rPr>
          <w:rFonts w:ascii="Arial" w:hAnsi="Arial" w:cs="Arial"/>
        </w:rPr>
        <w:t>Support provided for both the General Fund and Housing capital programmes.</w:t>
      </w:r>
    </w:p>
    <w:p w14:paraId="11F34987" w14:textId="77777777" w:rsidR="00247FB3" w:rsidRDefault="00247FB3">
      <w:pPr>
        <w:spacing w:after="0" w:line="259" w:lineRule="auto"/>
        <w:ind w:left="0" w:firstLine="0"/>
        <w:jc w:val="left"/>
      </w:pPr>
    </w:p>
    <w:p w14:paraId="72C4A3E6" w14:textId="7851A036" w:rsidR="00802B14" w:rsidRPr="00802B14" w:rsidRDefault="00802B14">
      <w:pPr>
        <w:spacing w:after="0" w:line="259" w:lineRule="auto"/>
        <w:ind w:left="0" w:firstLine="0"/>
        <w:jc w:val="left"/>
        <w:rPr>
          <w:u w:val="single"/>
        </w:rPr>
      </w:pPr>
      <w:r w:rsidRPr="00802B14">
        <w:rPr>
          <w:u w:val="single"/>
        </w:rPr>
        <w:t xml:space="preserve">Capital </w:t>
      </w:r>
    </w:p>
    <w:p w14:paraId="2B8806DE" w14:textId="77777777" w:rsidR="00802B14" w:rsidRDefault="00802B14">
      <w:pPr>
        <w:spacing w:after="0" w:line="259" w:lineRule="auto"/>
        <w:ind w:left="0" w:firstLine="0"/>
        <w:jc w:val="left"/>
      </w:pPr>
    </w:p>
    <w:p w14:paraId="086EF684" w14:textId="19456C66" w:rsidR="00D822CE" w:rsidRPr="00D822CE" w:rsidRDefault="00D822CE" w:rsidP="00D822CE">
      <w:pPr>
        <w:numPr>
          <w:ilvl w:val="0"/>
          <w:numId w:val="3"/>
        </w:numPr>
        <w:spacing w:after="0" w:line="259" w:lineRule="auto"/>
        <w:jc w:val="left"/>
      </w:pPr>
      <w:r w:rsidRPr="00D822CE">
        <w:t xml:space="preserve">To act as lead accountant for </w:t>
      </w:r>
      <w:r w:rsidR="00AC61B5">
        <w:t>General Fund</w:t>
      </w:r>
      <w:r w:rsidR="009B2A20">
        <w:t xml:space="preserve"> and HRA</w:t>
      </w:r>
      <w:r w:rsidR="00AC61B5">
        <w:t xml:space="preserve"> </w:t>
      </w:r>
      <w:r w:rsidRPr="00D822CE">
        <w:t xml:space="preserve">Capital across </w:t>
      </w:r>
      <w:r>
        <w:t>both</w:t>
      </w:r>
      <w:r w:rsidRPr="00D822CE">
        <w:t xml:space="preserve"> Council</w:t>
      </w:r>
      <w:r>
        <w:t>s</w:t>
      </w:r>
      <w:r w:rsidRPr="00D822CE">
        <w:t xml:space="preserve"> and </w:t>
      </w:r>
      <w:r w:rsidR="00F21230">
        <w:t>their</w:t>
      </w:r>
      <w:r w:rsidRPr="00D822CE">
        <w:t xml:space="preserve"> subsidiaries, providing financial advice and support to Directors</w:t>
      </w:r>
      <w:r w:rsidR="00793A33">
        <w:t xml:space="preserve"> and </w:t>
      </w:r>
      <w:r w:rsidR="0010094B">
        <w:t xml:space="preserve">Corporate Managers </w:t>
      </w:r>
      <w:r w:rsidRPr="00D822CE">
        <w:t>on all aspects of capital budgets, capital expenditure and capital financing.</w:t>
      </w:r>
    </w:p>
    <w:p w14:paraId="23F3CA12" w14:textId="64721312" w:rsidR="00D822CE" w:rsidRPr="00D822CE" w:rsidRDefault="00D822CE" w:rsidP="00D822CE">
      <w:pPr>
        <w:numPr>
          <w:ilvl w:val="0"/>
          <w:numId w:val="3"/>
        </w:numPr>
        <w:spacing w:after="0" w:line="259" w:lineRule="auto"/>
        <w:jc w:val="left"/>
      </w:pPr>
      <w:r w:rsidRPr="00D822CE">
        <w:t xml:space="preserve">Support the delivery of </w:t>
      </w:r>
      <w:r w:rsidR="00AC61B5">
        <w:t xml:space="preserve">General Fund </w:t>
      </w:r>
      <w:r w:rsidRPr="00D822CE">
        <w:t xml:space="preserve">capital accounting and statutory reporting. The role will support the </w:t>
      </w:r>
      <w:r w:rsidR="00207E94">
        <w:t xml:space="preserve">Principal Accountant </w:t>
      </w:r>
      <w:r w:rsidR="00ED1F3F">
        <w:t xml:space="preserve">and </w:t>
      </w:r>
      <w:r w:rsidR="00887DC4" w:rsidRPr="00887DC4">
        <w:rPr>
          <w:lang w:val="en"/>
        </w:rPr>
        <w:t>Corporate Manager - Finance and Accounting</w:t>
      </w:r>
      <w:r w:rsidR="00887DC4">
        <w:rPr>
          <w:lang w:val="en"/>
        </w:rPr>
        <w:t xml:space="preserve"> </w:t>
      </w:r>
      <w:r w:rsidRPr="00D822CE">
        <w:t xml:space="preserve">in reporting on and control of all </w:t>
      </w:r>
      <w:r w:rsidR="00AC61B5">
        <w:t xml:space="preserve">General Fund </w:t>
      </w:r>
      <w:r w:rsidRPr="00D822CE">
        <w:t>capital financing and outturn related activity.</w:t>
      </w:r>
    </w:p>
    <w:p w14:paraId="5A9BDD25" w14:textId="07529626" w:rsidR="00D822CE" w:rsidRPr="00D822CE" w:rsidRDefault="00D822CE" w:rsidP="00D822CE">
      <w:pPr>
        <w:numPr>
          <w:ilvl w:val="0"/>
          <w:numId w:val="3"/>
        </w:numPr>
        <w:spacing w:after="0" w:line="259" w:lineRule="auto"/>
        <w:jc w:val="left"/>
      </w:pPr>
      <w:r w:rsidRPr="00D822CE">
        <w:t xml:space="preserve">Support the authority’s </w:t>
      </w:r>
      <w:r w:rsidR="00AC61B5">
        <w:t xml:space="preserve">General Fund </w:t>
      </w:r>
      <w:r w:rsidRPr="00D822CE">
        <w:t>capital monitoring arrangements in the development and maintenance of strategic capital management plans and accounting arrangements and ensuring that this is line with statutory and legislative requirements.</w:t>
      </w:r>
    </w:p>
    <w:p w14:paraId="287FAEA8" w14:textId="77777777" w:rsidR="00D822CE" w:rsidRPr="00D822CE" w:rsidRDefault="00D822CE" w:rsidP="00D822CE">
      <w:pPr>
        <w:numPr>
          <w:ilvl w:val="0"/>
          <w:numId w:val="3"/>
        </w:numPr>
        <w:spacing w:after="0" w:line="259" w:lineRule="auto"/>
        <w:jc w:val="left"/>
      </w:pPr>
      <w:r w:rsidRPr="00D822CE">
        <w:t xml:space="preserve">Provision of high quality professional and technical advice to members, senior officers, and service finance teams on </w:t>
      </w:r>
      <w:bookmarkStart w:id="0" w:name="_Int_NQCY3CNi"/>
      <w:r w:rsidRPr="00D822CE">
        <w:t>a very broad</w:t>
      </w:r>
      <w:bookmarkEnd w:id="0"/>
      <w:r w:rsidRPr="00D822CE">
        <w:t xml:space="preserve"> range of financial issues relating to capital funding and spending, ensuring compliant with Codes of Practice and capital regulations.</w:t>
      </w:r>
    </w:p>
    <w:p w14:paraId="7CD79CDB" w14:textId="0BFD1E68" w:rsidR="00D822CE" w:rsidRPr="00D822CE" w:rsidRDefault="00D822CE" w:rsidP="00D822CE">
      <w:pPr>
        <w:numPr>
          <w:ilvl w:val="0"/>
          <w:numId w:val="3"/>
        </w:numPr>
        <w:spacing w:after="0" w:line="259" w:lineRule="auto"/>
        <w:jc w:val="left"/>
      </w:pPr>
      <w:r w:rsidRPr="00D822CE">
        <w:t xml:space="preserve">Collaborate with Project Managers to oversee the projections of the Council’s </w:t>
      </w:r>
      <w:r w:rsidR="002D328B">
        <w:t xml:space="preserve">General Fund </w:t>
      </w:r>
      <w:r w:rsidRPr="00D822CE">
        <w:t>capital programmes</w:t>
      </w:r>
      <w:r w:rsidR="002D328B">
        <w:t xml:space="preserve"> </w:t>
      </w:r>
      <w:r w:rsidRPr="00D822CE">
        <w:t>to ensure that technical rules and regulations that govern local authority capital funding are understood and implemented.</w:t>
      </w:r>
    </w:p>
    <w:p w14:paraId="640E516E" w14:textId="77777777" w:rsidR="00802B14" w:rsidRDefault="00802B14" w:rsidP="00802B14">
      <w:pPr>
        <w:spacing w:after="0" w:line="259" w:lineRule="auto"/>
        <w:jc w:val="left"/>
      </w:pPr>
    </w:p>
    <w:p w14:paraId="49C2E043" w14:textId="2FEA29AE" w:rsidR="00802B14" w:rsidRDefault="00802B14" w:rsidP="00802B14">
      <w:pPr>
        <w:spacing w:after="0" w:line="259" w:lineRule="auto"/>
        <w:jc w:val="left"/>
        <w:rPr>
          <w:u w:val="single"/>
        </w:rPr>
      </w:pPr>
      <w:r w:rsidRPr="00802B14">
        <w:rPr>
          <w:u w:val="single"/>
        </w:rPr>
        <w:t>HRA</w:t>
      </w:r>
    </w:p>
    <w:p w14:paraId="2637C44F" w14:textId="77777777" w:rsidR="00C2161B" w:rsidRDefault="00C2161B" w:rsidP="00802B14">
      <w:pPr>
        <w:spacing w:after="0" w:line="259" w:lineRule="auto"/>
        <w:jc w:val="left"/>
        <w:rPr>
          <w:u w:val="single"/>
        </w:rPr>
      </w:pPr>
    </w:p>
    <w:p w14:paraId="1C0C88B6" w14:textId="68D4CE26" w:rsidR="00C2161B" w:rsidRDefault="00290F93" w:rsidP="00C45D18">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rsidRPr="00D822CE">
        <w:t>To act as lead accountant for</w:t>
      </w:r>
      <w:r w:rsidR="00C2161B">
        <w:t xml:space="preserve"> Housing </w:t>
      </w:r>
      <w:r w:rsidR="00F03651">
        <w:t>Revenue Account</w:t>
      </w:r>
      <w:r w:rsidR="00C2161B">
        <w:t xml:space="preserve"> </w:t>
      </w:r>
      <w:r>
        <w:t xml:space="preserve">(HRA) </w:t>
      </w:r>
      <w:r w:rsidR="00C2161B">
        <w:t>revenue and capital accounting.</w:t>
      </w:r>
    </w:p>
    <w:p w14:paraId="27E57C92" w14:textId="00C87616" w:rsidR="00C2161B" w:rsidRDefault="00AA7DE4" w:rsidP="00C45D18">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t>To support t</w:t>
      </w:r>
      <w:r w:rsidR="00C2161B">
        <w:t xml:space="preserve">he </w:t>
      </w:r>
      <w:r>
        <w:t>HRA</w:t>
      </w:r>
      <w:r w:rsidR="00C2161B">
        <w:t xml:space="preserve"> capital programmes and accounting for capital, including fixed asset accounting.</w:t>
      </w:r>
    </w:p>
    <w:p w14:paraId="057FAC92" w14:textId="0EDF4978" w:rsidR="00C2161B" w:rsidRDefault="00C2161B" w:rsidP="00C45D18">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t xml:space="preserve">Regular liaison with Cost Centre Managers on </w:t>
      </w:r>
      <w:r w:rsidR="00DD122A">
        <w:t xml:space="preserve">HRA </w:t>
      </w:r>
      <w:r>
        <w:t>budget issues ensuring appropriate evidence of control is maintained.</w:t>
      </w:r>
    </w:p>
    <w:p w14:paraId="0E0C00A2" w14:textId="0D26C4E4" w:rsidR="00C2161B" w:rsidRDefault="00C2161B" w:rsidP="00C45D18">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t xml:space="preserve">Provision of accurate and timely </w:t>
      </w:r>
      <w:r w:rsidR="00DD122A">
        <w:t xml:space="preserve">HRA </w:t>
      </w:r>
      <w:r>
        <w:t>financial management information to senior management and Members whilst working with Cost Centre Managers to find financial solutions to service priorities.</w:t>
      </w:r>
    </w:p>
    <w:p w14:paraId="0385F88A" w14:textId="77777777" w:rsidR="00C2161B" w:rsidRPr="00802B14" w:rsidRDefault="00C2161B" w:rsidP="00802B14">
      <w:pPr>
        <w:spacing w:after="0" w:line="259" w:lineRule="auto"/>
        <w:jc w:val="left"/>
        <w:rPr>
          <w:u w:val="single"/>
        </w:rPr>
      </w:pPr>
    </w:p>
    <w:p w14:paraId="6BE33E96" w14:textId="0BCF8E3F" w:rsidR="00DD122A" w:rsidRDefault="00050E78" w:rsidP="00DD122A">
      <w:pPr>
        <w:spacing w:after="0" w:line="259" w:lineRule="auto"/>
        <w:jc w:val="left"/>
        <w:rPr>
          <w:u w:val="single"/>
        </w:rPr>
      </w:pPr>
      <w:r>
        <w:rPr>
          <w:u w:val="single"/>
        </w:rPr>
        <w:t>Non</w:t>
      </w:r>
      <w:r w:rsidR="462D8E78" w:rsidRPr="6B1F25A5">
        <w:rPr>
          <w:u w:val="single"/>
        </w:rPr>
        <w:t>-</w:t>
      </w:r>
      <w:r>
        <w:rPr>
          <w:u w:val="single"/>
        </w:rPr>
        <w:t xml:space="preserve">Treasury </w:t>
      </w:r>
      <w:r w:rsidR="00DD122A">
        <w:rPr>
          <w:u w:val="single"/>
        </w:rPr>
        <w:t>Investments</w:t>
      </w:r>
    </w:p>
    <w:p w14:paraId="6BB615F4" w14:textId="77777777" w:rsidR="00DD122A" w:rsidRDefault="00DD122A" w:rsidP="00DD122A">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70"/>
        <w:jc w:val="left"/>
      </w:pPr>
    </w:p>
    <w:p w14:paraId="6A6650FD" w14:textId="341F0C97" w:rsidR="00E726A6" w:rsidRDefault="00DD122A" w:rsidP="00DD122A">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rsidRPr="00D822CE">
        <w:t xml:space="preserve">To </w:t>
      </w:r>
      <w:r>
        <w:t xml:space="preserve">support the Section 151 officer in monitoring and reporting </w:t>
      </w:r>
      <w:r w:rsidR="00FC4A9E">
        <w:t xml:space="preserve">on the Council’s </w:t>
      </w:r>
      <w:r w:rsidR="00F21230">
        <w:t xml:space="preserve">property </w:t>
      </w:r>
      <w:r w:rsidR="00FC4A9E">
        <w:t>investments held either through subsidiaries or held directly</w:t>
      </w:r>
      <w:r w:rsidR="00E726A6">
        <w:t>.</w:t>
      </w:r>
    </w:p>
    <w:p w14:paraId="6E1362CE" w14:textId="2FEED7BF" w:rsidR="00EF48C6" w:rsidRDefault="00E726A6" w:rsidP="00DD122A">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t xml:space="preserve">To support the modelling and review of assumptions for </w:t>
      </w:r>
      <w:r w:rsidR="00C23FD3">
        <w:t xml:space="preserve">the Councils various </w:t>
      </w:r>
      <w:r w:rsidR="00291FD8">
        <w:t xml:space="preserve">non-treasury </w:t>
      </w:r>
      <w:r w:rsidR="00C23FD3">
        <w:t>i</w:t>
      </w:r>
      <w:r w:rsidR="00EF48C6">
        <w:t>nvestments.</w:t>
      </w:r>
    </w:p>
    <w:p w14:paraId="18E51D71" w14:textId="53015BF9" w:rsidR="00DD122A" w:rsidRDefault="00DD122A" w:rsidP="00EF48C6">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
        <w:jc w:val="left"/>
      </w:pPr>
    </w:p>
    <w:p w14:paraId="218B65B2" w14:textId="69F079EA" w:rsidR="00F70DFA" w:rsidRDefault="00F70DFA">
      <w:pPr>
        <w:spacing w:after="160" w:line="278" w:lineRule="auto"/>
        <w:ind w:left="0" w:firstLine="0"/>
        <w:jc w:val="left"/>
      </w:pPr>
      <w:r>
        <w:br w:type="page"/>
      </w:r>
    </w:p>
    <w:p w14:paraId="61611AFF" w14:textId="77777777" w:rsidR="00177228" w:rsidRDefault="0066305D">
      <w:pPr>
        <w:pStyle w:val="Heading1"/>
        <w:ind w:left="-5" w:right="0"/>
      </w:pPr>
      <w:r>
        <w:lastRenderedPageBreak/>
        <w:t xml:space="preserve">MAIN RESPONSIBILITIES </w:t>
      </w:r>
    </w:p>
    <w:p w14:paraId="5D1C82EC" w14:textId="77777777" w:rsidR="00F70DFA" w:rsidRDefault="00F70DFA" w:rsidP="00F70DFA"/>
    <w:p w14:paraId="4A355A2D" w14:textId="10DACF47" w:rsidR="00F70DFA" w:rsidRPr="00F70DFA" w:rsidRDefault="00F70DFA" w:rsidP="00F70DFA">
      <w:pPr>
        <w:rPr>
          <w:u w:val="single"/>
        </w:rPr>
      </w:pPr>
      <w:r w:rsidRPr="00F70DFA">
        <w:rPr>
          <w:u w:val="single"/>
        </w:rPr>
        <w:t>Capital</w:t>
      </w:r>
    </w:p>
    <w:p w14:paraId="65559ECC" w14:textId="77777777" w:rsidR="00177228" w:rsidRDefault="0066305D" w:rsidP="00EF48C6">
      <w:pPr>
        <w:spacing w:after="91" w:line="259" w:lineRule="auto"/>
        <w:ind w:left="283" w:firstLine="0"/>
        <w:jc w:val="left"/>
      </w:pPr>
      <w:r>
        <w:t xml:space="preserve"> </w:t>
      </w:r>
    </w:p>
    <w:p w14:paraId="21FAC4D5" w14:textId="0D353A6F"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 xml:space="preserve">To lead the capital monitoring processes, in collaboration with </w:t>
      </w:r>
      <w:r w:rsidR="00793A33">
        <w:rPr>
          <w:rFonts w:ascii="Arial" w:hAnsi="Arial" w:cs="Arial"/>
        </w:rPr>
        <w:t>Service</w:t>
      </w:r>
      <w:r>
        <w:rPr>
          <w:rFonts w:ascii="Arial" w:hAnsi="Arial" w:cs="Arial"/>
        </w:rPr>
        <w:t xml:space="preserve"> Managers, to ensure accurate budgeting, forecasting, capital financing and early identification of pressures, savings and financial risks are reported to Executives promptly.</w:t>
      </w:r>
    </w:p>
    <w:p w14:paraId="2C5DD627" w14:textId="13A6BDDA"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To prepare capital monitoring reports and capital budget-setting reports within reporting deadlines.</w:t>
      </w:r>
    </w:p>
    <w:p w14:paraId="26ED678B" w14:textId="294BB452"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 xml:space="preserve">Working with </w:t>
      </w:r>
      <w:r w:rsidR="00793A33">
        <w:rPr>
          <w:rFonts w:ascii="Arial" w:hAnsi="Arial" w:cs="Arial"/>
        </w:rPr>
        <w:t xml:space="preserve">Service Managers </w:t>
      </w:r>
      <w:r>
        <w:rPr>
          <w:rFonts w:ascii="Arial" w:hAnsi="Arial" w:cs="Arial"/>
        </w:rPr>
        <w:t xml:space="preserve">to develop and evaluate mitigations or evaluate options for maximising short-term and long-term opportunities and cost avoidance, including the implementation, and monitoring of action plans, savings initiatives, and other risk mitigation measures for capital projects. </w:t>
      </w:r>
    </w:p>
    <w:p w14:paraId="7CA9FD02" w14:textId="27122995"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To lead and co-ordinate the capital bidding process to ensure it meets the requirements of the Council's Financial Strategy and that corporate timescales are met. This will involve: building submissions on capital bids; and working with Project Managers to ensure that they understand their project budgets.</w:t>
      </w:r>
    </w:p>
    <w:p w14:paraId="205C3ACD" w14:textId="2C465A00"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 xml:space="preserve">Support </w:t>
      </w:r>
      <w:r w:rsidRPr="00D822CE">
        <w:rPr>
          <w:rFonts w:ascii="Arial" w:hAnsi="Arial" w:cs="Arial"/>
        </w:rPr>
        <w:t>Corporate Manager</w:t>
      </w:r>
      <w:r>
        <w:rPr>
          <w:rFonts w:ascii="Arial" w:hAnsi="Arial" w:cs="Arial"/>
        </w:rPr>
        <w:t xml:space="preserve"> with the year-end process for a defined set of services and ensure compliance with corporate timetables and requirements.</w:t>
      </w:r>
    </w:p>
    <w:p w14:paraId="0D4894BB" w14:textId="77777777"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Liaise with both internal and external auditors, leading on capital audit query resolution, and provide working papers and other evidence and respond to auditors ensuring that queries are resolved promptly, and recommendations are implemented.</w:t>
      </w:r>
    </w:p>
    <w:p w14:paraId="347E7DA3" w14:textId="77777777"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 xml:space="preserve">Deliver the Council’s capital outturn report and provide financial input into the Council’s external publications as required. </w:t>
      </w:r>
    </w:p>
    <w:p w14:paraId="73A6966D" w14:textId="77777777"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 xml:space="preserve">Support the management and maintenance of the Council’s Fixed Asset Register and </w:t>
      </w:r>
      <w:bookmarkStart w:id="1" w:name="_Hlk181610468"/>
      <w:r>
        <w:rPr>
          <w:rFonts w:ascii="Arial" w:hAnsi="Arial" w:cs="Arial"/>
        </w:rPr>
        <w:t>Leasing Register, ensuring completeness and compliance with accounting standards and reporting requirements.</w:t>
      </w:r>
    </w:p>
    <w:p w14:paraId="58E5C6FC" w14:textId="77777777"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Maintain a register of capital grants, ensuring that all amounts expected are received, that all receipts are identified and grant conditions met.</w:t>
      </w:r>
    </w:p>
    <w:p w14:paraId="020FA743" w14:textId="77777777"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Ensure that all capital budgets have an approved funding source and that this is recorded and monitored and applied in the most beneficial way</w:t>
      </w:r>
      <w:bookmarkEnd w:id="1"/>
      <w:r>
        <w:rPr>
          <w:rFonts w:ascii="Arial" w:hAnsi="Arial" w:cs="Arial"/>
        </w:rPr>
        <w:t>.</w:t>
      </w:r>
    </w:p>
    <w:p w14:paraId="2D907687" w14:textId="049F9166" w:rsidR="00D822CE" w:rsidRDefault="00D822CE" w:rsidP="00EF48C6">
      <w:pPr>
        <w:pStyle w:val="ListParagraph"/>
        <w:numPr>
          <w:ilvl w:val="0"/>
          <w:numId w:val="7"/>
        </w:numPr>
        <w:spacing w:after="240"/>
        <w:ind w:left="426" w:hanging="426"/>
        <w:rPr>
          <w:rFonts w:ascii="Arial" w:hAnsi="Arial" w:cs="Arial"/>
        </w:rPr>
      </w:pPr>
      <w:r>
        <w:rPr>
          <w:rFonts w:ascii="Arial" w:hAnsi="Arial" w:cs="Arial"/>
        </w:rPr>
        <w:t xml:space="preserve">Support the </w:t>
      </w:r>
      <w:r w:rsidR="003750EF" w:rsidRPr="003750EF">
        <w:rPr>
          <w:rFonts w:ascii="Arial" w:hAnsi="Arial" w:cs="Arial"/>
        </w:rPr>
        <w:t xml:space="preserve">Principal Accountant and Corporate Manager - Finance and Accounting </w:t>
      </w:r>
      <w:r>
        <w:rPr>
          <w:rFonts w:ascii="Arial" w:hAnsi="Arial" w:cs="Arial"/>
        </w:rPr>
        <w:t xml:space="preserve">to co-ordinate the annual asset valuation process in consultation with </w:t>
      </w:r>
      <w:r w:rsidR="00ED3188" w:rsidRPr="00CE44DC">
        <w:rPr>
          <w:rFonts w:ascii="Arial" w:hAnsi="Arial" w:cs="Arial"/>
        </w:rPr>
        <w:t xml:space="preserve">Asset Management </w:t>
      </w:r>
      <w:r w:rsidR="00BD4EE8" w:rsidRPr="00CE44DC">
        <w:rPr>
          <w:rFonts w:ascii="Arial" w:hAnsi="Arial" w:cs="Arial"/>
        </w:rPr>
        <w:t xml:space="preserve">Team </w:t>
      </w:r>
      <w:r w:rsidR="00BD4EE8">
        <w:rPr>
          <w:rFonts w:ascii="Arial" w:hAnsi="Arial" w:cs="Arial"/>
        </w:rPr>
        <w:t>and</w:t>
      </w:r>
      <w:r>
        <w:rPr>
          <w:rFonts w:ascii="Arial" w:hAnsi="Arial" w:cs="Arial"/>
        </w:rPr>
        <w:t xml:space="preserve"> external valuers, managing the process to ensure its completion within set deadlines. </w:t>
      </w:r>
    </w:p>
    <w:p w14:paraId="1A1FF3F0" w14:textId="77777777" w:rsidR="00D822CE" w:rsidRDefault="00D822CE" w:rsidP="00D822CE">
      <w:pPr>
        <w:pStyle w:val="ListParagraph"/>
        <w:numPr>
          <w:ilvl w:val="0"/>
          <w:numId w:val="7"/>
        </w:numPr>
        <w:spacing w:after="240"/>
        <w:ind w:left="426" w:hanging="426"/>
        <w:jc w:val="both"/>
        <w:rPr>
          <w:rFonts w:ascii="Arial" w:hAnsi="Arial" w:cs="Arial"/>
        </w:rPr>
      </w:pPr>
      <w:r>
        <w:rPr>
          <w:rFonts w:ascii="Arial" w:hAnsi="Arial" w:cs="Arial"/>
        </w:rPr>
        <w:t>To ensure the preparation of statistical and other governmental and non-governmental capital returns, including Capital Estimates (CER), Capital Payments and Receipts (CPR) and Capital Outturn (COR).</w:t>
      </w:r>
    </w:p>
    <w:p w14:paraId="1B255D17" w14:textId="714F72CF" w:rsidR="00D822CE" w:rsidRDefault="00D822CE" w:rsidP="00D822CE">
      <w:pPr>
        <w:pStyle w:val="ListParagraph"/>
        <w:numPr>
          <w:ilvl w:val="0"/>
          <w:numId w:val="7"/>
        </w:numPr>
        <w:spacing w:after="240"/>
        <w:ind w:left="426" w:hanging="426"/>
        <w:jc w:val="both"/>
        <w:rPr>
          <w:rFonts w:ascii="Arial" w:hAnsi="Arial" w:cs="Arial"/>
        </w:rPr>
      </w:pPr>
      <w:r>
        <w:rPr>
          <w:rFonts w:ascii="Arial" w:hAnsi="Arial" w:cs="Arial"/>
        </w:rPr>
        <w:t xml:space="preserve">To evaluate the </w:t>
      </w:r>
      <w:bookmarkStart w:id="2" w:name="_Int_C7ICSxjo"/>
      <w:r>
        <w:rPr>
          <w:rFonts w:ascii="Arial" w:hAnsi="Arial" w:cs="Arial"/>
        </w:rPr>
        <w:t>financial impact</w:t>
      </w:r>
      <w:bookmarkEnd w:id="2"/>
      <w:r>
        <w:rPr>
          <w:rFonts w:ascii="Arial" w:hAnsi="Arial" w:cs="Arial"/>
        </w:rPr>
        <w:t xml:space="preserve"> of </w:t>
      </w:r>
      <w:r w:rsidR="0099568D">
        <w:rPr>
          <w:rFonts w:ascii="Arial" w:hAnsi="Arial" w:cs="Arial"/>
        </w:rPr>
        <w:t xml:space="preserve">relevant </w:t>
      </w:r>
      <w:r>
        <w:rPr>
          <w:rFonts w:ascii="Arial" w:hAnsi="Arial" w:cs="Arial"/>
        </w:rPr>
        <w:t>legislative and policy change.</w:t>
      </w:r>
    </w:p>
    <w:p w14:paraId="1DB27CA0" w14:textId="7704BB85" w:rsidR="00D822CE" w:rsidRDefault="00D822CE" w:rsidP="00D822CE">
      <w:pPr>
        <w:pStyle w:val="ListParagraph"/>
        <w:numPr>
          <w:ilvl w:val="0"/>
          <w:numId w:val="7"/>
        </w:numPr>
        <w:spacing w:after="240"/>
        <w:ind w:left="426" w:hanging="426"/>
        <w:jc w:val="both"/>
        <w:rPr>
          <w:rFonts w:ascii="Arial" w:hAnsi="Arial" w:cs="Arial"/>
        </w:rPr>
      </w:pPr>
      <w:r>
        <w:rPr>
          <w:rFonts w:ascii="Arial" w:hAnsi="Arial" w:cs="Arial"/>
        </w:rPr>
        <w:lastRenderedPageBreak/>
        <w:t xml:space="preserve">Work with service areas to review and develop improvements in the standards of capital </w:t>
      </w:r>
      <w:bookmarkStart w:id="3" w:name="_Int_fbJ3vR6C"/>
      <w:r>
        <w:rPr>
          <w:rFonts w:ascii="Arial" w:hAnsi="Arial" w:cs="Arial"/>
        </w:rPr>
        <w:t>financial management</w:t>
      </w:r>
      <w:bookmarkEnd w:id="3"/>
      <w:r>
        <w:rPr>
          <w:rFonts w:ascii="Arial" w:hAnsi="Arial" w:cs="Arial"/>
        </w:rPr>
        <w:t>.</w:t>
      </w:r>
    </w:p>
    <w:p w14:paraId="7884251E" w14:textId="77777777" w:rsidR="00D822CE" w:rsidRDefault="00D822CE" w:rsidP="00D822CE">
      <w:pPr>
        <w:pStyle w:val="ListParagraph"/>
        <w:numPr>
          <w:ilvl w:val="0"/>
          <w:numId w:val="7"/>
        </w:numPr>
        <w:spacing w:after="240"/>
        <w:ind w:left="426" w:hanging="426"/>
        <w:jc w:val="both"/>
        <w:rPr>
          <w:rFonts w:ascii="Arial" w:hAnsi="Arial" w:cs="Arial"/>
        </w:rPr>
      </w:pPr>
      <w:r>
        <w:rPr>
          <w:rFonts w:ascii="Arial" w:hAnsi="Arial" w:cs="Arial"/>
        </w:rPr>
        <w:t xml:space="preserve">Contribute to the continuous improvement of policies, procedures, and processes, and maximise use of information systems to support the work of the team and the Council’s </w:t>
      </w:r>
      <w:bookmarkStart w:id="4" w:name="_Int_Q60QwMj2"/>
      <w:r>
        <w:rPr>
          <w:rFonts w:ascii="Arial" w:hAnsi="Arial" w:cs="Arial"/>
        </w:rPr>
        <w:t>financial management</w:t>
      </w:r>
      <w:bookmarkEnd w:id="4"/>
      <w:r>
        <w:rPr>
          <w:rFonts w:ascii="Arial" w:hAnsi="Arial" w:cs="Arial"/>
        </w:rPr>
        <w:t>.</w:t>
      </w:r>
    </w:p>
    <w:p w14:paraId="50DF83A5" w14:textId="6ECD6F8B" w:rsidR="00D822CE" w:rsidRPr="00BD4EE8" w:rsidRDefault="00D822CE" w:rsidP="001C6879">
      <w:pPr>
        <w:pStyle w:val="ListParagraph"/>
        <w:numPr>
          <w:ilvl w:val="0"/>
          <w:numId w:val="7"/>
        </w:numPr>
        <w:spacing w:after="240"/>
        <w:ind w:left="426" w:hanging="426"/>
        <w:jc w:val="both"/>
        <w:rPr>
          <w:rFonts w:ascii="Arial" w:hAnsi="Arial" w:cs="Arial"/>
        </w:rPr>
      </w:pPr>
      <w:r w:rsidRPr="001C6879">
        <w:rPr>
          <w:rFonts w:ascii="Arial" w:hAnsi="Arial" w:cs="Arial"/>
        </w:rPr>
        <w:t xml:space="preserve">Review Committee reports </w:t>
      </w:r>
      <w:r w:rsidR="001C6879" w:rsidRPr="001C6879">
        <w:rPr>
          <w:rFonts w:ascii="Arial" w:hAnsi="Arial" w:cs="Arial"/>
        </w:rPr>
        <w:t xml:space="preserve">and </w:t>
      </w:r>
      <w:r w:rsidRPr="00BD4EE8">
        <w:rPr>
          <w:rFonts w:ascii="Arial" w:hAnsi="Arial" w:cs="Arial"/>
        </w:rPr>
        <w:t>Draft the financial implications of reports to Members, partners and other external agencies.</w:t>
      </w:r>
    </w:p>
    <w:p w14:paraId="668CC17D" w14:textId="1BD92FD0" w:rsidR="000D0920" w:rsidRPr="00F70DFA" w:rsidRDefault="009E635C" w:rsidP="000D0920">
      <w:pPr>
        <w:spacing w:after="0" w:line="259" w:lineRule="auto"/>
        <w:ind w:left="0" w:firstLine="0"/>
        <w:jc w:val="left"/>
        <w:rPr>
          <w:u w:val="single"/>
        </w:rPr>
      </w:pPr>
      <w:r>
        <w:rPr>
          <w:u w:val="single"/>
        </w:rPr>
        <w:t>H</w:t>
      </w:r>
      <w:r w:rsidR="000D0920" w:rsidRPr="00F70DFA">
        <w:rPr>
          <w:u w:val="single"/>
        </w:rPr>
        <w:t>RA</w:t>
      </w:r>
      <w:r w:rsidR="00543A8C">
        <w:rPr>
          <w:u w:val="single"/>
        </w:rPr>
        <w:t xml:space="preserve"> and Investments</w:t>
      </w:r>
    </w:p>
    <w:p w14:paraId="2E907404" w14:textId="77777777" w:rsidR="000D0920" w:rsidRDefault="000D0920" w:rsidP="000D0920">
      <w:pPr>
        <w:spacing w:after="0" w:line="259" w:lineRule="auto"/>
        <w:ind w:left="0" w:firstLine="0"/>
        <w:jc w:val="left"/>
      </w:pPr>
    </w:p>
    <w:p w14:paraId="6501BA97" w14:textId="1655869C" w:rsidR="000D0920" w:rsidRDefault="000D0920" w:rsidP="00BD4EE8">
      <w:pPr>
        <w:pStyle w:val="DefaultText"/>
        <w:numPr>
          <w:ilvl w:val="0"/>
          <w:numId w:val="11"/>
        </w:numPr>
        <w:tabs>
          <w:tab w:val="left" w:pos="8640"/>
        </w:tabs>
        <w:jc w:val="left"/>
        <w:rPr>
          <w:rFonts w:cs="Arial"/>
        </w:rPr>
      </w:pPr>
      <w:r w:rsidRPr="00CB60FE">
        <w:t xml:space="preserve">Preparation of the annual HRA </w:t>
      </w:r>
      <w:r>
        <w:t xml:space="preserve">capital </w:t>
      </w:r>
      <w:r w:rsidRPr="00CB60FE">
        <w:t xml:space="preserve">budget estimates </w:t>
      </w:r>
      <w:r w:rsidRPr="6B1F25A5">
        <w:rPr>
          <w:rFonts w:cs="Arial"/>
        </w:rPr>
        <w:t>to agreed guidance and deadlines to feed into the overall budget setting process.</w:t>
      </w:r>
    </w:p>
    <w:p w14:paraId="66C9E84D" w14:textId="77777777" w:rsidR="00CD212A" w:rsidRDefault="00CD212A" w:rsidP="00BD4EE8">
      <w:pPr>
        <w:pStyle w:val="DefaultText"/>
        <w:tabs>
          <w:tab w:val="left" w:pos="8640"/>
        </w:tabs>
        <w:ind w:left="720"/>
        <w:jc w:val="left"/>
        <w:rPr>
          <w:rFonts w:cs="Arial"/>
          <w:szCs w:val="24"/>
        </w:rPr>
      </w:pPr>
    </w:p>
    <w:p w14:paraId="0EA4801B" w14:textId="238F1890" w:rsidR="009E635C" w:rsidRPr="00CB60FE" w:rsidRDefault="00CD212A" w:rsidP="00BD4EE8">
      <w:pPr>
        <w:pStyle w:val="DefaultText"/>
        <w:numPr>
          <w:ilvl w:val="0"/>
          <w:numId w:val="11"/>
        </w:numPr>
        <w:tabs>
          <w:tab w:val="left" w:pos="0"/>
          <w:tab w:val="left" w:pos="2880"/>
          <w:tab w:val="left" w:pos="3600"/>
          <w:tab w:val="left" w:pos="4320"/>
          <w:tab w:val="left" w:pos="5040"/>
          <w:tab w:val="left" w:pos="5760"/>
          <w:tab w:val="left" w:pos="6480"/>
          <w:tab w:val="left" w:pos="7200"/>
          <w:tab w:val="left" w:pos="7920"/>
          <w:tab w:val="left" w:pos="8640"/>
        </w:tabs>
        <w:suppressAutoHyphens/>
        <w:spacing w:after="240"/>
        <w:jc w:val="left"/>
        <w:rPr>
          <w:rFonts w:cs="Arial"/>
          <w:szCs w:val="24"/>
        </w:rPr>
      </w:pPr>
      <w:r w:rsidRPr="00CB60FE">
        <w:rPr>
          <w:rFonts w:cs="Arial"/>
          <w:szCs w:val="24"/>
        </w:rPr>
        <w:t xml:space="preserve">Regularly </w:t>
      </w:r>
      <w:r w:rsidR="00CE44DC" w:rsidRPr="00CB60FE">
        <w:rPr>
          <w:rFonts w:cs="Arial"/>
          <w:szCs w:val="24"/>
        </w:rPr>
        <w:t>review</w:t>
      </w:r>
      <w:r w:rsidR="00CE44DC">
        <w:rPr>
          <w:rFonts w:cs="Arial"/>
          <w:szCs w:val="24"/>
        </w:rPr>
        <w:t xml:space="preserve"> the</w:t>
      </w:r>
      <w:r>
        <w:rPr>
          <w:rFonts w:cs="Arial"/>
          <w:szCs w:val="24"/>
        </w:rPr>
        <w:t xml:space="preserve"> HRA </w:t>
      </w:r>
      <w:r w:rsidRPr="00CB60FE">
        <w:rPr>
          <w:rFonts w:cs="Arial"/>
          <w:szCs w:val="24"/>
        </w:rPr>
        <w:t>capital programme</w:t>
      </w:r>
      <w:r>
        <w:rPr>
          <w:rFonts w:cs="Arial"/>
          <w:szCs w:val="24"/>
        </w:rPr>
        <w:t xml:space="preserve"> and capital expenditure for new housing schemes</w:t>
      </w:r>
      <w:r w:rsidR="009E635C">
        <w:rPr>
          <w:rFonts w:cs="Arial"/>
          <w:szCs w:val="24"/>
        </w:rPr>
        <w:t>.</w:t>
      </w:r>
    </w:p>
    <w:p w14:paraId="5C437986" w14:textId="39B1F790" w:rsidR="009E635C" w:rsidRPr="009E635C" w:rsidRDefault="001C222A" w:rsidP="00BD4EE8">
      <w:pPr>
        <w:pStyle w:val="DefaultText"/>
        <w:numPr>
          <w:ilvl w:val="0"/>
          <w:numId w:val="11"/>
        </w:numPr>
        <w:tabs>
          <w:tab w:val="left" w:pos="0"/>
          <w:tab w:val="left" w:pos="2880"/>
          <w:tab w:val="left" w:pos="3600"/>
          <w:tab w:val="left" w:pos="4320"/>
          <w:tab w:val="left" w:pos="5040"/>
          <w:tab w:val="left" w:pos="5760"/>
          <w:tab w:val="left" w:pos="6480"/>
          <w:tab w:val="left" w:pos="7200"/>
          <w:tab w:val="left" w:pos="7920"/>
          <w:tab w:val="left" w:pos="8640"/>
        </w:tabs>
        <w:suppressAutoHyphens/>
        <w:spacing w:after="240"/>
        <w:jc w:val="left"/>
      </w:pPr>
      <w:r w:rsidRPr="009E635C">
        <w:rPr>
          <w:rFonts w:cs="Arial"/>
          <w:szCs w:val="24"/>
        </w:rPr>
        <w:t xml:space="preserve">Lead </w:t>
      </w:r>
      <w:r w:rsidR="00582C56" w:rsidRPr="009E635C">
        <w:rPr>
          <w:rFonts w:cs="Arial"/>
          <w:szCs w:val="24"/>
        </w:rPr>
        <w:t>in the preparation of</w:t>
      </w:r>
      <w:r w:rsidR="00F70DFA" w:rsidRPr="009E635C">
        <w:rPr>
          <w:rFonts w:cs="Arial"/>
          <w:szCs w:val="24"/>
        </w:rPr>
        <w:t xml:space="preserve"> the annual revision of the HRA </w:t>
      </w:r>
      <w:r w:rsidR="009E635C" w:rsidRPr="009E635C">
        <w:rPr>
          <w:rFonts w:cs="Arial"/>
          <w:szCs w:val="24"/>
        </w:rPr>
        <w:t>30-year</w:t>
      </w:r>
      <w:r w:rsidR="00F70DFA" w:rsidRPr="009E635C">
        <w:rPr>
          <w:rFonts w:cs="Arial"/>
          <w:szCs w:val="24"/>
        </w:rPr>
        <w:t xml:space="preserve"> financial strategy as appropriate.</w:t>
      </w:r>
    </w:p>
    <w:p w14:paraId="3B327FD1" w14:textId="58713EB6" w:rsidR="00F70DFA" w:rsidRPr="00CB60FE" w:rsidRDefault="00016F1B" w:rsidP="00BD4EE8">
      <w:pPr>
        <w:pStyle w:val="DefaultText"/>
        <w:numPr>
          <w:ilvl w:val="0"/>
          <w:numId w:val="11"/>
        </w:numPr>
        <w:tabs>
          <w:tab w:val="left" w:pos="8640"/>
        </w:tabs>
        <w:jc w:val="left"/>
        <w:rPr>
          <w:rFonts w:cs="Arial"/>
        </w:rPr>
      </w:pPr>
      <w:r>
        <w:t>Leading</w:t>
      </w:r>
      <w:r w:rsidR="00F70DFA" w:rsidRPr="00A361B8">
        <w:t xml:space="preserve"> in the preparation of </w:t>
      </w:r>
      <w:r w:rsidR="00C61EA1">
        <w:t xml:space="preserve">all aspects of </w:t>
      </w:r>
      <w:r w:rsidR="00543A8C">
        <w:t>HRA</w:t>
      </w:r>
      <w:r w:rsidR="00F70DFA" w:rsidRPr="00A361B8">
        <w:t xml:space="preserve"> Annual Statement of Accounts </w:t>
      </w:r>
      <w:r w:rsidR="109720EF">
        <w:t xml:space="preserve">(Revenue and Capital) </w:t>
      </w:r>
      <w:r w:rsidR="00F70DFA" w:rsidRPr="00A361B8">
        <w:t>and Financial Report</w:t>
      </w:r>
      <w:r w:rsidR="00C61EA1">
        <w:t>, including working papers</w:t>
      </w:r>
      <w:r w:rsidR="00F70DFA" w:rsidRPr="00A361B8">
        <w:t>. This includes liaison with External Audit</w:t>
      </w:r>
      <w:r w:rsidR="00F70DFA">
        <w:t xml:space="preserve"> and transactional services</w:t>
      </w:r>
      <w:r w:rsidR="00C61EA1">
        <w:t>.</w:t>
      </w:r>
    </w:p>
    <w:p w14:paraId="7C424E9A" w14:textId="2610E84F" w:rsidR="6B1F25A5" w:rsidRDefault="6B1F25A5" w:rsidP="6B1F25A5">
      <w:pPr>
        <w:pStyle w:val="DefaultText"/>
        <w:tabs>
          <w:tab w:val="left" w:pos="8640"/>
        </w:tabs>
        <w:ind w:left="720"/>
        <w:jc w:val="left"/>
        <w:rPr>
          <w:rFonts w:cs="Arial"/>
        </w:rPr>
      </w:pPr>
    </w:p>
    <w:p w14:paraId="1B5E4314" w14:textId="01FBD06C" w:rsidR="00F70DFA" w:rsidRPr="00CB60FE" w:rsidRDefault="00F70DFA" w:rsidP="00BD4EE8">
      <w:pPr>
        <w:pStyle w:val="DefaultText"/>
        <w:numPr>
          <w:ilvl w:val="0"/>
          <w:numId w:val="11"/>
        </w:numPr>
        <w:tabs>
          <w:tab w:val="left" w:pos="8640"/>
        </w:tabs>
        <w:jc w:val="left"/>
        <w:rPr>
          <w:rFonts w:cs="Arial"/>
          <w:szCs w:val="24"/>
        </w:rPr>
      </w:pPr>
      <w:r w:rsidRPr="00CB60FE">
        <w:rPr>
          <w:rFonts w:cs="Arial"/>
          <w:szCs w:val="24"/>
        </w:rPr>
        <w:t xml:space="preserve">To provide specific advice on the financial implications of </w:t>
      </w:r>
      <w:r w:rsidR="00093326">
        <w:rPr>
          <w:rFonts w:cs="Arial"/>
          <w:szCs w:val="24"/>
        </w:rPr>
        <w:t xml:space="preserve">HRA </w:t>
      </w:r>
      <w:r w:rsidRPr="00CB60FE">
        <w:rPr>
          <w:rFonts w:cs="Arial"/>
          <w:szCs w:val="24"/>
        </w:rPr>
        <w:t>decisions, including for Committee Reports.</w:t>
      </w:r>
    </w:p>
    <w:p w14:paraId="0A401B0E" w14:textId="77777777" w:rsidR="00F70DFA" w:rsidRPr="00CB60FE" w:rsidRDefault="00F70DFA" w:rsidP="00BD4EE8">
      <w:pPr>
        <w:pStyle w:val="DefaultText"/>
        <w:tabs>
          <w:tab w:val="left" w:pos="8640"/>
        </w:tabs>
        <w:jc w:val="left"/>
        <w:rPr>
          <w:rFonts w:cs="Arial"/>
          <w:szCs w:val="24"/>
        </w:rPr>
      </w:pPr>
    </w:p>
    <w:p w14:paraId="770D1668" w14:textId="0C80C400" w:rsidR="00F70DFA" w:rsidRPr="00CB60FE" w:rsidRDefault="00F70DFA" w:rsidP="00BD4EE8">
      <w:pPr>
        <w:pStyle w:val="DefaultText"/>
        <w:numPr>
          <w:ilvl w:val="0"/>
          <w:numId w:val="11"/>
        </w:numPr>
        <w:tabs>
          <w:tab w:val="left" w:pos="0"/>
          <w:tab w:val="left" w:pos="2880"/>
          <w:tab w:val="left" w:pos="3600"/>
          <w:tab w:val="left" w:pos="4320"/>
          <w:tab w:val="left" w:pos="5040"/>
          <w:tab w:val="left" w:pos="5760"/>
          <w:tab w:val="left" w:pos="6480"/>
          <w:tab w:val="left" w:pos="7200"/>
          <w:tab w:val="left" w:pos="7920"/>
          <w:tab w:val="left" w:pos="8640"/>
        </w:tabs>
        <w:suppressAutoHyphens/>
        <w:jc w:val="left"/>
        <w:rPr>
          <w:rFonts w:cs="Arial"/>
          <w:szCs w:val="24"/>
        </w:rPr>
      </w:pPr>
      <w:r w:rsidRPr="00CB60FE">
        <w:rPr>
          <w:rFonts w:cs="Arial"/>
          <w:szCs w:val="24"/>
        </w:rPr>
        <w:t xml:space="preserve">To provide effective relevant </w:t>
      </w:r>
      <w:r w:rsidR="00FD23C5">
        <w:rPr>
          <w:rFonts w:cs="Arial"/>
          <w:szCs w:val="24"/>
        </w:rPr>
        <w:t xml:space="preserve">HRA </w:t>
      </w:r>
      <w:r w:rsidRPr="00CB60FE">
        <w:rPr>
          <w:rFonts w:cs="Arial"/>
          <w:szCs w:val="24"/>
        </w:rPr>
        <w:t>training to both the Service and the organisation when required.</w:t>
      </w:r>
    </w:p>
    <w:p w14:paraId="4C218DC4" w14:textId="77777777" w:rsidR="00F70DFA" w:rsidRPr="00CB60FE" w:rsidRDefault="00F70DFA" w:rsidP="00F70DFA">
      <w:pPr>
        <w:pStyle w:val="DefaultText"/>
        <w:tabs>
          <w:tab w:val="left" w:pos="0"/>
          <w:tab w:val="left" w:pos="2880"/>
          <w:tab w:val="left" w:pos="3600"/>
          <w:tab w:val="left" w:pos="4320"/>
          <w:tab w:val="left" w:pos="5040"/>
          <w:tab w:val="left" w:pos="5760"/>
          <w:tab w:val="left" w:pos="6480"/>
          <w:tab w:val="left" w:pos="7200"/>
          <w:tab w:val="left" w:pos="7920"/>
          <w:tab w:val="left" w:pos="8640"/>
        </w:tabs>
        <w:suppressAutoHyphens/>
        <w:rPr>
          <w:rFonts w:cs="Arial"/>
          <w:szCs w:val="24"/>
        </w:rPr>
      </w:pPr>
    </w:p>
    <w:p w14:paraId="4EC2D2F7" w14:textId="4E01686A" w:rsidR="00292C6C" w:rsidRPr="00292C6C" w:rsidRDefault="00292C6C" w:rsidP="00292C6C">
      <w:pPr>
        <w:pStyle w:val="DefaultText"/>
        <w:tabs>
          <w:tab w:val="left" w:pos="0"/>
          <w:tab w:val="left" w:pos="720"/>
          <w:tab w:val="left" w:pos="2880"/>
          <w:tab w:val="left" w:pos="3600"/>
          <w:tab w:val="left" w:pos="4320"/>
          <w:tab w:val="left" w:pos="5040"/>
          <w:tab w:val="left" w:pos="5760"/>
          <w:tab w:val="left" w:pos="6480"/>
          <w:tab w:val="left" w:pos="7200"/>
          <w:tab w:val="left" w:pos="7920"/>
          <w:tab w:val="left" w:pos="8640"/>
        </w:tabs>
        <w:suppressAutoHyphens/>
        <w:spacing w:after="240"/>
        <w:rPr>
          <w:rFonts w:cs="Arial"/>
          <w:szCs w:val="24"/>
          <w:u w:val="single"/>
        </w:rPr>
      </w:pPr>
      <w:r w:rsidRPr="00292C6C">
        <w:rPr>
          <w:rFonts w:cs="Arial"/>
          <w:szCs w:val="24"/>
          <w:u w:val="single"/>
        </w:rPr>
        <w:t>General</w:t>
      </w:r>
    </w:p>
    <w:p w14:paraId="6EC60610" w14:textId="77777777" w:rsidR="00292C6C" w:rsidRDefault="00F70DFA" w:rsidP="00292C6C">
      <w:pPr>
        <w:pStyle w:val="DefaultText"/>
        <w:numPr>
          <w:ilvl w:val="0"/>
          <w:numId w:val="12"/>
        </w:numPr>
        <w:tabs>
          <w:tab w:val="left" w:pos="2160"/>
          <w:tab w:val="left" w:pos="2880"/>
          <w:tab w:val="left" w:pos="3600"/>
          <w:tab w:val="left" w:pos="4320"/>
          <w:tab w:val="left" w:pos="5040"/>
          <w:tab w:val="left" w:pos="5760"/>
          <w:tab w:val="left" w:pos="6480"/>
          <w:tab w:val="left" w:pos="7200"/>
          <w:tab w:val="left" w:pos="7920"/>
          <w:tab w:val="left" w:pos="8640"/>
        </w:tabs>
        <w:spacing w:before="120"/>
        <w:ind w:left="709" w:hanging="709"/>
        <w:rPr>
          <w:rFonts w:cs="Arial"/>
          <w:szCs w:val="24"/>
        </w:rPr>
      </w:pPr>
      <w:r w:rsidRPr="00CB60FE">
        <w:rPr>
          <w:rFonts w:cs="Arial"/>
          <w:szCs w:val="24"/>
        </w:rPr>
        <w:t>Develop and introduce new financial methods and procedures that will continue to improve processes both within the Service and the Council as a whole with support and direction from senior management.</w:t>
      </w:r>
    </w:p>
    <w:p w14:paraId="1BCF58EE" w14:textId="1EB3B225" w:rsidR="00F70DFA" w:rsidRPr="00292C6C" w:rsidRDefault="00F70DFA" w:rsidP="00292C6C">
      <w:pPr>
        <w:pStyle w:val="DefaultText"/>
        <w:numPr>
          <w:ilvl w:val="0"/>
          <w:numId w:val="12"/>
        </w:numPr>
        <w:tabs>
          <w:tab w:val="left" w:pos="2160"/>
          <w:tab w:val="left" w:pos="2880"/>
          <w:tab w:val="left" w:pos="3600"/>
          <w:tab w:val="left" w:pos="4320"/>
          <w:tab w:val="left" w:pos="5040"/>
          <w:tab w:val="left" w:pos="5760"/>
          <w:tab w:val="left" w:pos="6480"/>
          <w:tab w:val="left" w:pos="7200"/>
          <w:tab w:val="left" w:pos="7920"/>
          <w:tab w:val="left" w:pos="8640"/>
        </w:tabs>
        <w:spacing w:before="120"/>
        <w:ind w:left="709" w:hanging="709"/>
        <w:rPr>
          <w:rFonts w:cs="Arial"/>
          <w:szCs w:val="24"/>
        </w:rPr>
      </w:pPr>
      <w:r w:rsidRPr="00292C6C">
        <w:rPr>
          <w:rFonts w:cs="Arial"/>
          <w:szCs w:val="24"/>
        </w:rPr>
        <w:t>Enforce and regulate the Financial Regulations and other specific policies (as, for example, set out in the Council’s constitution) to ensure compliance including regular review of the Financial Procedures Notes.</w:t>
      </w:r>
    </w:p>
    <w:p w14:paraId="7C9354A9" w14:textId="77777777" w:rsidR="00F70DFA" w:rsidRPr="00CB60FE" w:rsidRDefault="00F70DFA" w:rsidP="00292C6C">
      <w:pPr>
        <w:pStyle w:val="DefaultText"/>
        <w:tabs>
          <w:tab w:val="left" w:pos="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p>
    <w:p w14:paraId="3B23CC0F" w14:textId="77777777" w:rsidR="00F70DFA" w:rsidRPr="00CB60FE" w:rsidRDefault="00F70DFA" w:rsidP="00292C6C">
      <w:pPr>
        <w:pStyle w:val="DefaultText"/>
        <w:numPr>
          <w:ilvl w:val="0"/>
          <w:numId w:val="12"/>
        </w:numPr>
        <w:tabs>
          <w:tab w:val="left" w:pos="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r w:rsidRPr="00CB60FE">
        <w:rPr>
          <w:rFonts w:cs="Arial"/>
          <w:szCs w:val="24"/>
        </w:rPr>
        <w:t xml:space="preserve">Have an awareness of overall Council policies, aims and management initiatives and ensure that all new developments by the team are in accordance with any corporate protocols or guidance.  </w:t>
      </w:r>
    </w:p>
    <w:p w14:paraId="67582E3E" w14:textId="77777777" w:rsidR="00F70DFA" w:rsidRPr="00CB60FE" w:rsidRDefault="00F70DFA" w:rsidP="00292C6C">
      <w:pPr>
        <w:pStyle w:val="DefaultText"/>
        <w:tabs>
          <w:tab w:val="left" w:pos="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p>
    <w:p w14:paraId="3CF2F5B6" w14:textId="10B93D0D" w:rsidR="00F70DFA" w:rsidRPr="00CB60FE" w:rsidRDefault="00F70DFA" w:rsidP="00292C6C">
      <w:pPr>
        <w:pStyle w:val="DefaultText"/>
        <w:numPr>
          <w:ilvl w:val="0"/>
          <w:numId w:val="12"/>
        </w:numPr>
        <w:tabs>
          <w:tab w:val="left" w:pos="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r w:rsidRPr="00CB60FE">
        <w:rPr>
          <w:rFonts w:cs="Arial"/>
          <w:szCs w:val="24"/>
        </w:rPr>
        <w:t xml:space="preserve">Be committed to the aims and objectives of </w:t>
      </w:r>
      <w:r>
        <w:rPr>
          <w:rFonts w:cs="Arial"/>
          <w:szCs w:val="24"/>
        </w:rPr>
        <w:t xml:space="preserve">Corporate </w:t>
      </w:r>
      <w:r w:rsidRPr="00CB60FE">
        <w:rPr>
          <w:rFonts w:cs="Arial"/>
          <w:szCs w:val="24"/>
        </w:rPr>
        <w:t>Financ</w:t>
      </w:r>
      <w:r>
        <w:rPr>
          <w:rFonts w:cs="Arial"/>
          <w:szCs w:val="24"/>
        </w:rPr>
        <w:t>e</w:t>
      </w:r>
      <w:r w:rsidRPr="00CB60FE">
        <w:rPr>
          <w:rFonts w:cs="Arial"/>
          <w:szCs w:val="24"/>
        </w:rPr>
        <w:t xml:space="preserve"> and to be aware of their responsibilities in achieving these aims. Effectively promote and support a team approach to achieve this.</w:t>
      </w:r>
    </w:p>
    <w:p w14:paraId="4FC92441" w14:textId="77777777" w:rsidR="00F70DFA" w:rsidRPr="00CB60FE" w:rsidRDefault="00F70DFA" w:rsidP="00292C6C">
      <w:pPr>
        <w:pStyle w:val="DefaultText"/>
        <w:tabs>
          <w:tab w:val="left" w:pos="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p>
    <w:p w14:paraId="7280A2FC" w14:textId="77777777" w:rsidR="00F70DFA" w:rsidRPr="00CB60FE" w:rsidRDefault="00F70DFA" w:rsidP="00292C6C">
      <w:pPr>
        <w:pStyle w:val="DefaultText"/>
        <w:numPr>
          <w:ilvl w:val="0"/>
          <w:numId w:val="12"/>
        </w:numPr>
        <w:tabs>
          <w:tab w:val="left" w:pos="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r w:rsidRPr="00CB60FE">
        <w:rPr>
          <w:rFonts w:cs="Arial"/>
          <w:szCs w:val="24"/>
        </w:rPr>
        <w:t xml:space="preserve">To promote positive communication across the organisation, encourage constructive relationships, including with the Council’s key partner agencies. </w:t>
      </w:r>
    </w:p>
    <w:p w14:paraId="4BF9816D" w14:textId="77777777" w:rsidR="00F70DFA" w:rsidRPr="00CB60FE" w:rsidRDefault="00F70DFA" w:rsidP="00292C6C">
      <w:pPr>
        <w:pStyle w:val="DefaultText"/>
        <w:tabs>
          <w:tab w:val="left" w:pos="0"/>
          <w:tab w:val="left" w:pos="709"/>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p>
    <w:p w14:paraId="3DE71162" w14:textId="77777777" w:rsidR="00F70DFA" w:rsidRPr="00CB60FE" w:rsidRDefault="00F70DFA" w:rsidP="00292C6C">
      <w:pPr>
        <w:pStyle w:val="DefaultText"/>
        <w:numPr>
          <w:ilvl w:val="0"/>
          <w:numId w:val="12"/>
        </w:numPr>
        <w:tabs>
          <w:tab w:val="left" w:pos="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r w:rsidRPr="00CB60FE">
        <w:rPr>
          <w:rFonts w:cs="Arial"/>
          <w:szCs w:val="24"/>
        </w:rPr>
        <w:t xml:space="preserve">Be part of multi-disciplinary teams as required to deliver corporate projects, involving working with other managers from other services and partner organisations. </w:t>
      </w:r>
    </w:p>
    <w:p w14:paraId="6492ADD2" w14:textId="77777777" w:rsidR="00F70DFA" w:rsidRPr="00CB60FE" w:rsidRDefault="00F70DFA" w:rsidP="00292C6C">
      <w:pPr>
        <w:pStyle w:val="DefaultText"/>
        <w:tabs>
          <w:tab w:val="left" w:pos="0"/>
          <w:tab w:val="left" w:pos="709"/>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p>
    <w:p w14:paraId="6A234D98" w14:textId="77777777" w:rsidR="00F70DFA" w:rsidRPr="005E1D3E" w:rsidRDefault="00F70DFA" w:rsidP="00292C6C">
      <w:pPr>
        <w:pStyle w:val="DefaultText"/>
        <w:numPr>
          <w:ilvl w:val="0"/>
          <w:numId w:val="12"/>
        </w:numPr>
        <w:tabs>
          <w:tab w:val="left" w:pos="0"/>
          <w:tab w:val="left" w:pos="720"/>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r w:rsidRPr="001749B3">
        <w:t>You must cooperate in all matters relating to Health and Safety and implement all procedures for your job role. The identification of Health and Safety related risks within the working environment must be highlighted to your management.</w:t>
      </w:r>
    </w:p>
    <w:p w14:paraId="6764A72B" w14:textId="77777777" w:rsidR="00F70DFA" w:rsidRPr="00CB60FE" w:rsidRDefault="00F70DFA" w:rsidP="00292C6C">
      <w:pPr>
        <w:pStyle w:val="DefaultText"/>
        <w:tabs>
          <w:tab w:val="left" w:pos="0"/>
          <w:tab w:val="left" w:pos="709"/>
          <w:tab w:val="left" w:pos="2880"/>
          <w:tab w:val="left" w:pos="3600"/>
          <w:tab w:val="left" w:pos="4320"/>
          <w:tab w:val="left" w:pos="5040"/>
          <w:tab w:val="left" w:pos="5760"/>
          <w:tab w:val="left" w:pos="6480"/>
          <w:tab w:val="left" w:pos="7200"/>
          <w:tab w:val="left" w:pos="7920"/>
          <w:tab w:val="left" w:pos="8640"/>
        </w:tabs>
        <w:suppressAutoHyphens/>
        <w:ind w:left="709" w:hanging="709"/>
        <w:rPr>
          <w:rFonts w:cs="Arial"/>
          <w:szCs w:val="24"/>
        </w:rPr>
      </w:pPr>
    </w:p>
    <w:p w14:paraId="1B6E0C7E" w14:textId="77777777" w:rsidR="00F70DFA" w:rsidRDefault="00F70DFA" w:rsidP="00292C6C">
      <w:pPr>
        <w:pStyle w:val="DefaultText"/>
        <w:numPr>
          <w:ilvl w:val="0"/>
          <w:numId w:val="12"/>
        </w:numPr>
        <w:tabs>
          <w:tab w:val="left" w:pos="0"/>
          <w:tab w:val="left" w:pos="720"/>
          <w:tab w:val="left" w:pos="2880"/>
          <w:tab w:val="left" w:pos="3600"/>
          <w:tab w:val="left" w:pos="4320"/>
          <w:tab w:val="left" w:pos="5040"/>
          <w:tab w:val="left" w:pos="5760"/>
          <w:tab w:val="left" w:pos="6480"/>
          <w:tab w:val="left" w:pos="7200"/>
          <w:tab w:val="left" w:pos="7920"/>
          <w:tab w:val="left" w:pos="8640"/>
        </w:tabs>
        <w:suppressAutoHyphens/>
        <w:ind w:left="709" w:hanging="709"/>
      </w:pPr>
      <w:r>
        <w:t>Any other duties appropriate to the post: These other duties must be equivalent to or below the salary and status of the role and, where appropriate, under the Equality Act 2010, due consideration must be given to any employees with a “protected characteristic”.</w:t>
      </w:r>
    </w:p>
    <w:p w14:paraId="67E1F884" w14:textId="77777777" w:rsidR="00F70DFA" w:rsidRDefault="00F70DFA" w:rsidP="00292C6C">
      <w:pPr>
        <w:pStyle w:val="DefaultText"/>
        <w:tabs>
          <w:tab w:val="left" w:pos="0"/>
          <w:tab w:val="left" w:pos="720"/>
          <w:tab w:val="left" w:pos="2880"/>
          <w:tab w:val="left" w:pos="3600"/>
          <w:tab w:val="left" w:pos="4320"/>
          <w:tab w:val="left" w:pos="5040"/>
          <w:tab w:val="left" w:pos="5760"/>
          <w:tab w:val="left" w:pos="6480"/>
          <w:tab w:val="left" w:pos="7200"/>
          <w:tab w:val="left" w:pos="7920"/>
          <w:tab w:val="left" w:pos="8640"/>
        </w:tabs>
        <w:suppressAutoHyphens/>
        <w:ind w:left="709" w:hanging="709"/>
      </w:pPr>
    </w:p>
    <w:p w14:paraId="6307C960" w14:textId="77777777" w:rsidR="00F70DFA" w:rsidRDefault="00F70DFA" w:rsidP="00292C6C">
      <w:pPr>
        <w:pStyle w:val="DefaultText"/>
        <w:numPr>
          <w:ilvl w:val="0"/>
          <w:numId w:val="12"/>
        </w:numPr>
        <w:tabs>
          <w:tab w:val="left" w:pos="0"/>
          <w:tab w:val="left" w:pos="720"/>
          <w:tab w:val="left" w:pos="2880"/>
          <w:tab w:val="left" w:pos="3600"/>
          <w:tab w:val="left" w:pos="4320"/>
          <w:tab w:val="left" w:pos="5040"/>
          <w:tab w:val="left" w:pos="5760"/>
          <w:tab w:val="left" w:pos="6480"/>
          <w:tab w:val="left" w:pos="7200"/>
          <w:tab w:val="left" w:pos="7920"/>
          <w:tab w:val="left" w:pos="8640"/>
        </w:tabs>
        <w:suppressAutoHyphens/>
        <w:ind w:left="709" w:hanging="709"/>
      </w:pPr>
      <w:r>
        <w:t>Undertake all the duties within the framework of Equal Opportunities.</w:t>
      </w:r>
    </w:p>
    <w:p w14:paraId="29070E7A" w14:textId="77777777" w:rsidR="00CD212A" w:rsidRPr="006C792A" w:rsidRDefault="00CD212A" w:rsidP="00292C6C">
      <w:pPr>
        <w:pStyle w:val="DefaultText"/>
        <w:tabs>
          <w:tab w:val="left" w:pos="8640"/>
        </w:tabs>
        <w:ind w:left="720"/>
        <w:rPr>
          <w:rFonts w:cs="Arial"/>
          <w:szCs w:val="24"/>
        </w:rPr>
      </w:pPr>
    </w:p>
    <w:p w14:paraId="2DCE78EC" w14:textId="77777777" w:rsidR="000D0920" w:rsidRDefault="000D0920" w:rsidP="000D0920">
      <w:pPr>
        <w:spacing w:after="0" w:line="259" w:lineRule="auto"/>
        <w:ind w:left="0" w:firstLine="0"/>
        <w:jc w:val="left"/>
      </w:pPr>
    </w:p>
    <w:p w14:paraId="6B9B59E0" w14:textId="77777777" w:rsidR="00177228" w:rsidRDefault="0066305D">
      <w:pPr>
        <w:ind w:left="-5" w:right="536"/>
      </w:pPr>
      <w:r>
        <w:t xml:space="preserve">The above duties and responsibilities give a broad outline of the functions of the post.  However, by necessity, these duties must be approached in a flexible manner to accommodate the changing needs and demands of the service provide by OneTeam at Brentwood Borough Council and Rochford District Council.  The post holder will be expected to adapt to changing circumstances and therefore the outline of duties may change from time to time. </w:t>
      </w:r>
    </w:p>
    <w:p w14:paraId="41D3C5C2" w14:textId="77777777" w:rsidR="00177228" w:rsidRDefault="0066305D">
      <w:pPr>
        <w:spacing w:after="0" w:line="259" w:lineRule="auto"/>
        <w:ind w:left="0" w:firstLine="0"/>
        <w:jc w:val="left"/>
      </w:pPr>
      <w:r>
        <w:t xml:space="preserve"> </w:t>
      </w:r>
    </w:p>
    <w:p w14:paraId="74568627" w14:textId="77777777" w:rsidR="00177228" w:rsidRDefault="0066305D">
      <w:pPr>
        <w:pStyle w:val="Heading1"/>
        <w:ind w:left="-5" w:right="0"/>
      </w:pPr>
      <w:r>
        <w:t xml:space="preserve">Corporate responsibilities  </w:t>
      </w:r>
    </w:p>
    <w:p w14:paraId="48B4EE1C" w14:textId="5CF7318D" w:rsidR="00177228" w:rsidRDefault="0066305D">
      <w:pPr>
        <w:spacing w:after="0" w:line="259" w:lineRule="auto"/>
        <w:ind w:left="0" w:firstLine="0"/>
        <w:jc w:val="left"/>
      </w:pPr>
      <w:r>
        <w:t xml:space="preserve"> </w:t>
      </w:r>
    </w:p>
    <w:p w14:paraId="601F7A84" w14:textId="77777777" w:rsidR="00177228" w:rsidRDefault="0066305D">
      <w:pPr>
        <w:ind w:left="-5" w:right="536"/>
      </w:pPr>
      <w:r>
        <w:t xml:space="preserve">The post holder will be expected to follow the Councils’ policies and procedures and act in a flexible, cooperative and professional manner at all times, assisting colleagues to maintain an efficient and efficient service delivered economically.  The post holder will also be expected to operate within corporate standards of performance and security.  In addition, the post holder will be expected to contribute to the general tidiness and housekeeping and ensure a safe working environment is maintained. </w:t>
      </w:r>
    </w:p>
    <w:p w14:paraId="32AC0BB2" w14:textId="77777777" w:rsidR="00177228" w:rsidRDefault="0066305D">
      <w:pPr>
        <w:spacing w:after="0" w:line="259" w:lineRule="auto"/>
        <w:ind w:left="0" w:firstLine="0"/>
        <w:jc w:val="left"/>
      </w:pPr>
      <w:r>
        <w:t xml:space="preserve"> </w:t>
      </w:r>
    </w:p>
    <w:p w14:paraId="0D497B2B" w14:textId="77777777" w:rsidR="00177228" w:rsidRDefault="0066305D">
      <w:pPr>
        <w:spacing w:after="30"/>
        <w:ind w:left="-5" w:right="536"/>
      </w:pPr>
      <w:r>
        <w:t xml:space="preserve">To observe all the requirements of Safeguarding and to report any potential Safeguarding concerns in accordance with the Council’s Safeguarding Policy. </w:t>
      </w:r>
    </w:p>
    <w:p w14:paraId="5706C962" w14:textId="77777777" w:rsidR="00177228" w:rsidRDefault="0066305D">
      <w:pPr>
        <w:spacing w:after="0" w:line="259" w:lineRule="auto"/>
        <w:ind w:left="0" w:firstLine="0"/>
        <w:jc w:val="left"/>
      </w:pPr>
      <w:r>
        <w:t xml:space="preserve"> </w:t>
      </w:r>
    </w:p>
    <w:p w14:paraId="3A688740" w14:textId="77777777" w:rsidR="00177228" w:rsidRDefault="0066305D">
      <w:pPr>
        <w:ind w:left="-5" w:right="536"/>
      </w:pPr>
      <w:r>
        <w:t xml:space="preserve">Ensuring that all data and sensitive information collected by the service meets the requirements set out in the Councils’ policies and procedures meeting the legislative requirements of the current Data Protection legislation applicable </w:t>
      </w:r>
    </w:p>
    <w:p w14:paraId="57196323" w14:textId="77777777" w:rsidR="00177228" w:rsidRDefault="0066305D">
      <w:pPr>
        <w:spacing w:after="0" w:line="259" w:lineRule="auto"/>
        <w:ind w:left="0" w:firstLine="0"/>
        <w:jc w:val="left"/>
      </w:pPr>
      <w:r>
        <w:t xml:space="preserve"> </w:t>
      </w:r>
    </w:p>
    <w:p w14:paraId="03FD1B19" w14:textId="77777777" w:rsidR="00177228" w:rsidRDefault="0066305D">
      <w:pPr>
        <w:ind w:left="-5" w:right="536"/>
      </w:pPr>
      <w:r>
        <w:t xml:space="preserve">To comply with all appropriate legislation and Council policies including the Officers Code of Conduct, Health, and Safety at Work, etc. Act 1974 and the Council’s Health and Safety Policy and procedures. </w:t>
      </w:r>
    </w:p>
    <w:p w14:paraId="20053858" w14:textId="77777777" w:rsidR="00177228" w:rsidRDefault="0066305D">
      <w:pPr>
        <w:spacing w:after="23" w:line="259" w:lineRule="auto"/>
        <w:ind w:left="0" w:firstLine="0"/>
        <w:jc w:val="left"/>
      </w:pPr>
      <w:r>
        <w:t xml:space="preserve"> </w:t>
      </w:r>
    </w:p>
    <w:p w14:paraId="034F4C88" w14:textId="77777777" w:rsidR="00177228" w:rsidRDefault="0066305D">
      <w:pPr>
        <w:ind w:left="-5" w:right="536"/>
      </w:pPr>
      <w:r>
        <w:t xml:space="preserve">To support the Council’s Equalities &amp; Diversity and Inclusion Policies. </w:t>
      </w:r>
    </w:p>
    <w:p w14:paraId="1437B89A" w14:textId="77777777" w:rsidR="00177228" w:rsidRDefault="0066305D">
      <w:pPr>
        <w:spacing w:after="0" w:line="259" w:lineRule="auto"/>
        <w:ind w:left="0" w:firstLine="0"/>
        <w:jc w:val="left"/>
      </w:pPr>
      <w:r>
        <w:t xml:space="preserve"> </w:t>
      </w:r>
    </w:p>
    <w:p w14:paraId="38B1B275" w14:textId="77777777" w:rsidR="00177228" w:rsidRDefault="0066305D">
      <w:pPr>
        <w:ind w:left="-5" w:right="536"/>
      </w:pPr>
      <w:r>
        <w:t xml:space="preserve">All staff may on occasions be required to support the Councils to deal with emergency situations affecting the community we serve. In the event of such an emergency or, of a rehearsal for such an event, the Postholder may be required to attend at times and at </w:t>
      </w:r>
      <w:r>
        <w:lastRenderedPageBreak/>
        <w:t xml:space="preserve">locations outside of the norm for the post and to adopt the duties directed by the Officer in Charge for the duration of the emergency situation. </w:t>
      </w:r>
    </w:p>
    <w:p w14:paraId="1417FA10" w14:textId="77777777" w:rsidR="00177228" w:rsidRDefault="0066305D">
      <w:pPr>
        <w:spacing w:after="0" w:line="259" w:lineRule="auto"/>
        <w:ind w:left="0" w:firstLine="0"/>
        <w:jc w:val="left"/>
      </w:pPr>
      <w:r>
        <w:t xml:space="preserve"> </w:t>
      </w:r>
    </w:p>
    <w:p w14:paraId="76E0FD31" w14:textId="77777777" w:rsidR="00177228" w:rsidRDefault="0066305D">
      <w:pPr>
        <w:ind w:left="-5" w:right="536"/>
      </w:pPr>
      <w:r>
        <w:t xml:space="preserve">Any other duties appropriate to the post: These other duties must be equivalent to or below the salary and status of the role and, where appropriate, under the Equality Act 2010, due consideration must be given to any employees with a “protected characteristic”. </w:t>
      </w:r>
    </w:p>
    <w:p w14:paraId="305E48A6" w14:textId="77777777" w:rsidR="00177228" w:rsidRDefault="0066305D">
      <w:pPr>
        <w:spacing w:after="0" w:line="259" w:lineRule="auto"/>
        <w:ind w:left="0" w:firstLine="0"/>
        <w:jc w:val="left"/>
      </w:pPr>
      <w:r>
        <w:t xml:space="preserve"> </w:t>
      </w:r>
    </w:p>
    <w:p w14:paraId="2C15C7EC" w14:textId="77777777" w:rsidR="00177228" w:rsidRDefault="0066305D">
      <w:pPr>
        <w:pStyle w:val="Heading1"/>
        <w:ind w:left="-5" w:right="0"/>
      </w:pPr>
      <w:r>
        <w:t xml:space="preserve">Review </w:t>
      </w:r>
    </w:p>
    <w:p w14:paraId="5AA36460" w14:textId="77777777" w:rsidR="00177228" w:rsidRDefault="0066305D">
      <w:pPr>
        <w:spacing w:after="0" w:line="259" w:lineRule="auto"/>
        <w:ind w:left="0" w:firstLine="0"/>
        <w:jc w:val="left"/>
      </w:pPr>
      <w:r>
        <w:rPr>
          <w:b/>
        </w:rPr>
        <w:t xml:space="preserve"> </w:t>
      </w:r>
    </w:p>
    <w:p w14:paraId="494EA731" w14:textId="77777777" w:rsidR="00177228" w:rsidRDefault="0066305D">
      <w:pPr>
        <w:ind w:left="-5" w:right="536"/>
      </w:pPr>
      <w:r>
        <w:t xml:space="preserve">The duties and responsibilities of this post may vary from time to time according to the changing requirements of the Council. The job description may be reviewed at the discretion of the Director in the light of those changing requirements and in consultation with the postholder. In any event, the Head of Paid Service reserves the right to review and amend the job description. </w:t>
      </w:r>
    </w:p>
    <w:p w14:paraId="6970E75A" w14:textId="77777777" w:rsidR="00177228" w:rsidRDefault="0066305D">
      <w:pPr>
        <w:spacing w:after="0" w:line="259" w:lineRule="auto"/>
        <w:ind w:left="0" w:firstLine="0"/>
        <w:jc w:val="left"/>
      </w:pPr>
      <w:r>
        <w:t xml:space="preserve"> </w:t>
      </w:r>
    </w:p>
    <w:p w14:paraId="2B685EC2" w14:textId="77777777" w:rsidR="00177228" w:rsidRDefault="0066305D">
      <w:pPr>
        <w:spacing w:after="0" w:line="259" w:lineRule="auto"/>
        <w:ind w:left="0" w:firstLine="0"/>
        <w:jc w:val="left"/>
      </w:pPr>
      <w:r>
        <w:t xml:space="preserve"> </w:t>
      </w:r>
      <w:r>
        <w:br w:type="page"/>
      </w:r>
    </w:p>
    <w:p w14:paraId="5E080401" w14:textId="77777777" w:rsidR="00177228" w:rsidRDefault="0066305D">
      <w:pPr>
        <w:spacing w:after="0" w:line="259" w:lineRule="auto"/>
        <w:ind w:left="0" w:right="3591" w:firstLine="0"/>
        <w:jc w:val="right"/>
      </w:pPr>
      <w:r>
        <w:rPr>
          <w:b/>
        </w:rPr>
        <w:lastRenderedPageBreak/>
        <w:t xml:space="preserve">PERSON SPECIFICATION </w:t>
      </w:r>
    </w:p>
    <w:p w14:paraId="748E77CC" w14:textId="77777777" w:rsidR="00177228" w:rsidRDefault="0066305D">
      <w:pPr>
        <w:spacing w:after="0" w:line="259" w:lineRule="auto"/>
        <w:ind w:left="0" w:right="190" w:firstLine="0"/>
        <w:jc w:val="center"/>
      </w:pPr>
      <w:r>
        <w:rPr>
          <w:b/>
        </w:rPr>
        <w:t xml:space="preserve"> </w:t>
      </w:r>
    </w:p>
    <w:tbl>
      <w:tblPr>
        <w:tblStyle w:val="TableGrid"/>
        <w:tblW w:w="9902" w:type="dxa"/>
        <w:tblInd w:w="-142" w:type="dxa"/>
        <w:tblCellMar>
          <w:top w:w="16" w:type="dxa"/>
          <w:left w:w="108" w:type="dxa"/>
          <w:right w:w="113" w:type="dxa"/>
        </w:tblCellMar>
        <w:tblLook w:val="04A0" w:firstRow="1" w:lastRow="0" w:firstColumn="1" w:lastColumn="0" w:noHBand="0" w:noVBand="1"/>
      </w:tblPr>
      <w:tblGrid>
        <w:gridCol w:w="1729"/>
        <w:gridCol w:w="2881"/>
        <w:gridCol w:w="1800"/>
        <w:gridCol w:w="3492"/>
      </w:tblGrid>
      <w:tr w:rsidR="00177228" w14:paraId="3C50577A" w14:textId="77777777">
        <w:trPr>
          <w:trHeight w:val="725"/>
        </w:trPr>
        <w:tc>
          <w:tcPr>
            <w:tcW w:w="1729" w:type="dxa"/>
            <w:tcBorders>
              <w:top w:val="single" w:sz="6" w:space="0" w:color="000000"/>
              <w:left w:val="single" w:sz="6" w:space="0" w:color="000000"/>
              <w:bottom w:val="single" w:sz="6" w:space="0" w:color="000000"/>
              <w:right w:val="single" w:sz="6" w:space="0" w:color="000000"/>
            </w:tcBorders>
          </w:tcPr>
          <w:p w14:paraId="1896BA5C" w14:textId="77777777" w:rsidR="00177228" w:rsidRDefault="0066305D">
            <w:pPr>
              <w:spacing w:after="0" w:line="259" w:lineRule="auto"/>
              <w:ind w:left="0" w:firstLine="0"/>
              <w:jc w:val="left"/>
            </w:pPr>
            <w:r>
              <w:rPr>
                <w:b/>
              </w:rPr>
              <w:t xml:space="preserve">Position Title: </w:t>
            </w:r>
          </w:p>
        </w:tc>
        <w:tc>
          <w:tcPr>
            <w:tcW w:w="2881" w:type="dxa"/>
            <w:tcBorders>
              <w:top w:val="single" w:sz="6" w:space="0" w:color="000000"/>
              <w:left w:val="single" w:sz="6" w:space="0" w:color="000000"/>
              <w:bottom w:val="single" w:sz="6" w:space="0" w:color="000000"/>
              <w:right w:val="single" w:sz="6" w:space="0" w:color="000000"/>
            </w:tcBorders>
          </w:tcPr>
          <w:p w14:paraId="6978089A" w14:textId="77777777" w:rsidR="00177228" w:rsidRDefault="0066305D">
            <w:pPr>
              <w:spacing w:after="0" w:line="259" w:lineRule="auto"/>
              <w:ind w:left="0" w:firstLine="0"/>
              <w:jc w:val="left"/>
            </w:pPr>
            <w:r>
              <w:t xml:space="preserve">Principal Accountant  </w:t>
            </w:r>
          </w:p>
        </w:tc>
        <w:tc>
          <w:tcPr>
            <w:tcW w:w="1800" w:type="dxa"/>
            <w:tcBorders>
              <w:top w:val="single" w:sz="6" w:space="0" w:color="000000"/>
              <w:left w:val="single" w:sz="6" w:space="0" w:color="000000"/>
              <w:bottom w:val="single" w:sz="6" w:space="0" w:color="000000"/>
              <w:right w:val="single" w:sz="6" w:space="0" w:color="000000"/>
            </w:tcBorders>
          </w:tcPr>
          <w:p w14:paraId="3CEEEA17" w14:textId="77777777" w:rsidR="00177228" w:rsidRDefault="0066305D">
            <w:pPr>
              <w:spacing w:after="0" w:line="259" w:lineRule="auto"/>
              <w:ind w:left="0" w:firstLine="0"/>
              <w:jc w:val="left"/>
            </w:pPr>
            <w:r>
              <w:rPr>
                <w:b/>
              </w:rPr>
              <w:t xml:space="preserve">Date </w:t>
            </w:r>
          </w:p>
          <w:p w14:paraId="34974EA5" w14:textId="77777777" w:rsidR="00177228" w:rsidRDefault="0066305D">
            <w:pPr>
              <w:spacing w:after="0" w:line="259" w:lineRule="auto"/>
              <w:ind w:left="0" w:firstLine="0"/>
              <w:jc w:val="left"/>
            </w:pPr>
            <w:r>
              <w:rPr>
                <w:b/>
              </w:rPr>
              <w:t xml:space="preserve">Prepared: </w:t>
            </w:r>
          </w:p>
        </w:tc>
        <w:tc>
          <w:tcPr>
            <w:tcW w:w="3491" w:type="dxa"/>
            <w:tcBorders>
              <w:top w:val="single" w:sz="6" w:space="0" w:color="000000"/>
              <w:left w:val="single" w:sz="6" w:space="0" w:color="000000"/>
              <w:bottom w:val="single" w:sz="6" w:space="0" w:color="000000"/>
              <w:right w:val="single" w:sz="6" w:space="0" w:color="000000"/>
            </w:tcBorders>
          </w:tcPr>
          <w:p w14:paraId="2BB0E510" w14:textId="0FB5B29A" w:rsidR="00177228" w:rsidRDefault="0010094B">
            <w:pPr>
              <w:spacing w:after="0" w:line="259" w:lineRule="auto"/>
              <w:ind w:left="0" w:firstLine="0"/>
              <w:jc w:val="left"/>
            </w:pPr>
            <w:r>
              <w:t>28/02/2025</w:t>
            </w:r>
            <w:r w:rsidR="0066305D">
              <w:t xml:space="preserve"> </w:t>
            </w:r>
          </w:p>
        </w:tc>
      </w:tr>
      <w:tr w:rsidR="00177228" w14:paraId="271F7CF0" w14:textId="77777777">
        <w:trPr>
          <w:trHeight w:val="451"/>
        </w:trPr>
        <w:tc>
          <w:tcPr>
            <w:tcW w:w="1729" w:type="dxa"/>
            <w:tcBorders>
              <w:top w:val="single" w:sz="6" w:space="0" w:color="000000"/>
              <w:left w:val="single" w:sz="6" w:space="0" w:color="000000"/>
              <w:bottom w:val="single" w:sz="6" w:space="0" w:color="000000"/>
              <w:right w:val="single" w:sz="6" w:space="0" w:color="000000"/>
            </w:tcBorders>
          </w:tcPr>
          <w:p w14:paraId="7138B3CA" w14:textId="77777777" w:rsidR="00177228" w:rsidRDefault="0066305D">
            <w:pPr>
              <w:spacing w:after="0" w:line="259" w:lineRule="auto"/>
              <w:ind w:left="0" w:firstLine="0"/>
              <w:jc w:val="left"/>
            </w:pPr>
            <w:r>
              <w:rPr>
                <w:b/>
              </w:rPr>
              <w:t xml:space="preserve">Team </w:t>
            </w:r>
          </w:p>
        </w:tc>
        <w:tc>
          <w:tcPr>
            <w:tcW w:w="2881" w:type="dxa"/>
            <w:tcBorders>
              <w:top w:val="single" w:sz="6" w:space="0" w:color="000000"/>
              <w:left w:val="single" w:sz="6" w:space="0" w:color="000000"/>
              <w:bottom w:val="single" w:sz="6" w:space="0" w:color="000000"/>
              <w:right w:val="single" w:sz="6" w:space="0" w:color="000000"/>
            </w:tcBorders>
          </w:tcPr>
          <w:p w14:paraId="27564FBC" w14:textId="77777777" w:rsidR="00177228" w:rsidRDefault="0066305D">
            <w:pPr>
              <w:spacing w:after="0" w:line="259" w:lineRule="auto"/>
              <w:ind w:left="0" w:firstLine="0"/>
              <w:jc w:val="left"/>
            </w:pPr>
            <w:r>
              <w:t xml:space="preserve">Finance </w:t>
            </w:r>
          </w:p>
        </w:tc>
        <w:tc>
          <w:tcPr>
            <w:tcW w:w="1800" w:type="dxa"/>
            <w:tcBorders>
              <w:top w:val="single" w:sz="6" w:space="0" w:color="000000"/>
              <w:left w:val="single" w:sz="6" w:space="0" w:color="000000"/>
              <w:bottom w:val="single" w:sz="6" w:space="0" w:color="000000"/>
              <w:right w:val="single" w:sz="6" w:space="0" w:color="000000"/>
            </w:tcBorders>
          </w:tcPr>
          <w:p w14:paraId="353DA2CF" w14:textId="77777777" w:rsidR="00177228" w:rsidRPr="00757E7C" w:rsidRDefault="0066305D">
            <w:pPr>
              <w:spacing w:after="0" w:line="259" w:lineRule="auto"/>
              <w:ind w:left="0" w:firstLine="0"/>
              <w:jc w:val="left"/>
            </w:pPr>
            <w:r w:rsidRPr="00757E7C">
              <w:rPr>
                <w:b/>
              </w:rPr>
              <w:t xml:space="preserve">Band: </w:t>
            </w:r>
          </w:p>
        </w:tc>
        <w:tc>
          <w:tcPr>
            <w:tcW w:w="3491" w:type="dxa"/>
            <w:tcBorders>
              <w:top w:val="single" w:sz="6" w:space="0" w:color="000000"/>
              <w:left w:val="single" w:sz="6" w:space="0" w:color="000000"/>
              <w:bottom w:val="single" w:sz="6" w:space="0" w:color="000000"/>
              <w:right w:val="single" w:sz="6" w:space="0" w:color="000000"/>
            </w:tcBorders>
          </w:tcPr>
          <w:p w14:paraId="189BABEE" w14:textId="77777777" w:rsidR="00177228" w:rsidRPr="00757E7C" w:rsidRDefault="0066305D">
            <w:pPr>
              <w:spacing w:after="0" w:line="259" w:lineRule="auto"/>
              <w:ind w:left="0" w:firstLine="0"/>
            </w:pPr>
            <w:r w:rsidRPr="00757E7C">
              <w:t>OneTeam – Band X - £X</w:t>
            </w:r>
            <w:r w:rsidRPr="00757E7C">
              <w:rPr>
                <w:sz w:val="22"/>
              </w:rPr>
              <w:t xml:space="preserve"> to £X</w:t>
            </w:r>
            <w:r w:rsidRPr="00757E7C">
              <w:t xml:space="preserve"> </w:t>
            </w:r>
          </w:p>
        </w:tc>
      </w:tr>
      <w:tr w:rsidR="00177228" w14:paraId="33DAD550" w14:textId="77777777">
        <w:trPr>
          <w:trHeight w:val="451"/>
        </w:trPr>
        <w:tc>
          <w:tcPr>
            <w:tcW w:w="9902" w:type="dxa"/>
            <w:gridSpan w:val="4"/>
            <w:tcBorders>
              <w:top w:val="single" w:sz="6" w:space="0" w:color="000000"/>
              <w:left w:val="single" w:sz="6" w:space="0" w:color="000000"/>
              <w:bottom w:val="single" w:sz="6" w:space="0" w:color="000000"/>
              <w:right w:val="single" w:sz="6" w:space="0" w:color="000000"/>
            </w:tcBorders>
          </w:tcPr>
          <w:p w14:paraId="7E08D4DB" w14:textId="77777777" w:rsidR="00177228" w:rsidRDefault="0066305D">
            <w:pPr>
              <w:spacing w:after="0" w:line="259" w:lineRule="auto"/>
              <w:ind w:left="3" w:firstLine="0"/>
              <w:jc w:val="center"/>
            </w:pPr>
            <w:r>
              <w:rPr>
                <w:b/>
              </w:rPr>
              <w:t>AF= Application Form</w:t>
            </w:r>
            <w:r>
              <w:t xml:space="preserve">                   </w:t>
            </w:r>
            <w:r>
              <w:rPr>
                <w:b/>
              </w:rPr>
              <w:t>I = Interview                              T= Test</w:t>
            </w:r>
            <w:r>
              <w:rPr>
                <w:rFonts w:ascii="Calibri" w:eastAsia="Calibri" w:hAnsi="Calibri" w:cs="Calibri"/>
                <w:sz w:val="22"/>
              </w:rPr>
              <w:t xml:space="preserve"> </w:t>
            </w:r>
          </w:p>
        </w:tc>
      </w:tr>
    </w:tbl>
    <w:p w14:paraId="6D362C5C" w14:textId="77777777" w:rsidR="00177228" w:rsidRDefault="0066305D">
      <w:pPr>
        <w:spacing w:after="0" w:line="259" w:lineRule="auto"/>
        <w:ind w:left="283" w:firstLine="0"/>
        <w:jc w:val="left"/>
      </w:pPr>
      <w:r>
        <w:t xml:space="preserve"> </w:t>
      </w:r>
    </w:p>
    <w:tbl>
      <w:tblPr>
        <w:tblStyle w:val="TableGrid"/>
        <w:tblW w:w="10082" w:type="dxa"/>
        <w:tblInd w:w="-143" w:type="dxa"/>
        <w:tblCellMar>
          <w:top w:w="12" w:type="dxa"/>
          <w:left w:w="4" w:type="dxa"/>
        </w:tblCellMar>
        <w:tblLook w:val="04A0" w:firstRow="1" w:lastRow="0" w:firstColumn="1" w:lastColumn="0" w:noHBand="0" w:noVBand="1"/>
      </w:tblPr>
      <w:tblGrid>
        <w:gridCol w:w="718"/>
        <w:gridCol w:w="7423"/>
        <w:gridCol w:w="513"/>
        <w:gridCol w:w="425"/>
        <w:gridCol w:w="1003"/>
      </w:tblGrid>
      <w:tr w:rsidR="00177228" w14:paraId="5C4DA69A" w14:textId="77777777" w:rsidTr="006A2D3B">
        <w:trPr>
          <w:trHeight w:val="1438"/>
        </w:trPr>
        <w:tc>
          <w:tcPr>
            <w:tcW w:w="718" w:type="dxa"/>
            <w:tcBorders>
              <w:top w:val="single" w:sz="4" w:space="0" w:color="000000"/>
              <w:left w:val="single" w:sz="4" w:space="0" w:color="000000"/>
              <w:bottom w:val="single" w:sz="4" w:space="0" w:color="000000"/>
              <w:right w:val="single" w:sz="4" w:space="0" w:color="000000"/>
            </w:tcBorders>
            <w:shd w:val="clear" w:color="auto" w:fill="C0C0C0"/>
          </w:tcPr>
          <w:p w14:paraId="5250BE81" w14:textId="77777777" w:rsidR="00177228" w:rsidRDefault="0066305D">
            <w:pPr>
              <w:spacing w:after="0" w:line="259" w:lineRule="auto"/>
              <w:ind w:left="0" w:firstLine="0"/>
              <w:jc w:val="left"/>
            </w:pPr>
            <w:r>
              <w:t xml:space="preserve"> </w:t>
            </w:r>
          </w:p>
        </w:tc>
        <w:tc>
          <w:tcPr>
            <w:tcW w:w="7423" w:type="dxa"/>
            <w:tcBorders>
              <w:top w:val="single" w:sz="4" w:space="0" w:color="000000"/>
              <w:left w:val="single" w:sz="4" w:space="0" w:color="000000"/>
              <w:bottom w:val="single" w:sz="4" w:space="0" w:color="000000"/>
              <w:right w:val="single" w:sz="4" w:space="0" w:color="000000"/>
            </w:tcBorders>
            <w:shd w:val="clear" w:color="auto" w:fill="C0C0C0"/>
          </w:tcPr>
          <w:p w14:paraId="7EA94914" w14:textId="77777777" w:rsidR="00177228" w:rsidRDefault="0066305D">
            <w:pPr>
              <w:spacing w:after="0" w:line="259" w:lineRule="auto"/>
              <w:ind w:left="107" w:firstLine="0"/>
              <w:jc w:val="left"/>
            </w:pPr>
            <w:r>
              <w:rPr>
                <w:b/>
              </w:rPr>
              <w:t xml:space="preserve"> </w:t>
            </w:r>
          </w:p>
          <w:p w14:paraId="3F658BE3" w14:textId="77777777" w:rsidR="00177228" w:rsidRDefault="0066305D">
            <w:pPr>
              <w:spacing w:after="0" w:line="259" w:lineRule="auto"/>
              <w:ind w:left="107" w:firstLine="0"/>
              <w:jc w:val="left"/>
            </w:pPr>
            <w:r>
              <w:rPr>
                <w:b/>
              </w:rPr>
              <w:t xml:space="preserve">REQUIREMENTS </w:t>
            </w:r>
          </w:p>
        </w:tc>
        <w:tc>
          <w:tcPr>
            <w:tcW w:w="513" w:type="dxa"/>
            <w:tcBorders>
              <w:top w:val="single" w:sz="4" w:space="0" w:color="000000"/>
              <w:left w:val="single" w:sz="4" w:space="0" w:color="000000"/>
              <w:bottom w:val="single" w:sz="4" w:space="0" w:color="000000"/>
              <w:right w:val="single" w:sz="4" w:space="0" w:color="000000"/>
            </w:tcBorders>
            <w:shd w:val="clear" w:color="auto" w:fill="C0C0C0"/>
          </w:tcPr>
          <w:p w14:paraId="35B4549D" w14:textId="77777777" w:rsidR="00177228" w:rsidRDefault="0066305D">
            <w:pPr>
              <w:spacing w:after="0" w:line="259" w:lineRule="auto"/>
              <w:ind w:left="118" w:firstLine="0"/>
              <w:jc w:val="left"/>
            </w:pPr>
            <w:r>
              <w:rPr>
                <w:rFonts w:ascii="Calibri" w:eastAsia="Calibri" w:hAnsi="Calibri" w:cs="Calibri"/>
                <w:noProof/>
                <w:sz w:val="22"/>
              </w:rPr>
              <mc:AlternateContent>
                <mc:Choice Requires="wpg">
                  <w:drawing>
                    <wp:inline distT="0" distB="0" distL="0" distR="0" wp14:anchorId="5613D734" wp14:editId="5233C5B9">
                      <wp:extent cx="169926" cy="713181"/>
                      <wp:effectExtent l="0" t="0" r="0" b="0"/>
                      <wp:docPr id="12335" name="Group 12335"/>
                      <wp:cNvGraphicFramePr/>
                      <a:graphic xmlns:a="http://schemas.openxmlformats.org/drawingml/2006/main">
                        <a:graphicData uri="http://schemas.microsoft.com/office/word/2010/wordprocessingGroup">
                          <wpg:wgp>
                            <wpg:cNvGrpSpPr/>
                            <wpg:grpSpPr>
                              <a:xfrm>
                                <a:off x="0" y="0"/>
                                <a:ext cx="169926" cy="713181"/>
                                <a:chOff x="0" y="0"/>
                                <a:chExt cx="169926" cy="713181"/>
                              </a:xfrm>
                            </wpg:grpSpPr>
                            <wps:wsp>
                              <wps:cNvPr id="486" name="Rectangle 486"/>
                              <wps:cNvSpPr/>
                              <wps:spPr>
                                <a:xfrm rot="-5399999">
                                  <a:off x="-334137" y="153043"/>
                                  <a:ext cx="894277" cy="226001"/>
                                </a:xfrm>
                                <a:prstGeom prst="rect">
                                  <a:avLst/>
                                </a:prstGeom>
                                <a:ln>
                                  <a:noFill/>
                                </a:ln>
                              </wps:spPr>
                              <wps:txbx>
                                <w:txbxContent>
                                  <w:p w14:paraId="392D13FB" w14:textId="77777777" w:rsidR="00177228" w:rsidRDefault="0066305D">
                                    <w:pPr>
                                      <w:spacing w:after="160" w:line="259" w:lineRule="auto"/>
                                      <w:ind w:left="0" w:firstLine="0"/>
                                      <w:jc w:val="left"/>
                                    </w:pPr>
                                    <w:r>
                                      <w:rPr>
                                        <w:b/>
                                      </w:rPr>
                                      <w:t>Essential</w:t>
                                    </w:r>
                                  </w:p>
                                </w:txbxContent>
                              </wps:txbx>
                              <wps:bodyPr horzOverflow="overflow" vert="horz" lIns="0" tIns="0" rIns="0" bIns="0" rtlCol="0">
                                <a:noAutofit/>
                              </wps:bodyPr>
                            </wps:wsp>
                            <wps:wsp>
                              <wps:cNvPr id="487" name="Rectangle 487"/>
                              <wps:cNvSpPr/>
                              <wps:spPr>
                                <a:xfrm rot="-5399999">
                                  <a:off x="84827" y="-98807"/>
                                  <a:ext cx="56348" cy="226001"/>
                                </a:xfrm>
                                <a:prstGeom prst="rect">
                                  <a:avLst/>
                                </a:prstGeom>
                                <a:ln>
                                  <a:noFill/>
                                </a:ln>
                              </wps:spPr>
                              <wps:txbx>
                                <w:txbxContent>
                                  <w:p w14:paraId="50DFB037" w14:textId="77777777" w:rsidR="00177228" w:rsidRDefault="0066305D">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5613D734" id="Group 12335" o:spid="_x0000_s1026" style="width:13.4pt;height:56.15pt;mso-position-horizontal-relative:char;mso-position-vertical-relative:line" coordsize="1699,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">
                      <v:rect id="Rectangle 486" o:spid="_x0000_s1027" style="position:absolute;left:-3341;top:1531;width:8941;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" filled="f" stroked="f">
                        <v:textbox inset="0,0,0,0">
                          <w:txbxContent>
                            <w:p w14:paraId="392D13FB" w14:textId="77777777" w:rsidR="00177228" w:rsidRDefault="0066305D">
                              <w:pPr>
                                <w:spacing w:after="160" w:line="259" w:lineRule="auto"/>
                                <w:ind w:left="0" w:firstLine="0"/>
                                <w:jc w:val="left"/>
                              </w:pPr>
                              <w:r>
                                <w:rPr>
                                  <w:b/>
                                </w:rPr>
                                <w:t>Essential</w:t>
                              </w:r>
                            </w:p>
                          </w:txbxContent>
                        </v:textbox>
                      </v:rect>
                      <v:rect id="Rectangle 487" o:spid="_x0000_s1028" style="position:absolute;left:849;top:-988;width:56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" filled="f" stroked="f">
                        <v:textbox inset="0,0,0,0">
                          <w:txbxContent>
                            <w:p w14:paraId="50DFB037" w14:textId="77777777" w:rsidR="00177228" w:rsidRDefault="0066305D">
                              <w:pPr>
                                <w:spacing w:after="160" w:line="259" w:lineRule="auto"/>
                                <w:ind w:left="0" w:firstLine="0"/>
                                <w:jc w:val="left"/>
                              </w:pPr>
                              <w:r>
                                <w:rPr>
                                  <w:b/>
                                </w:rPr>
                                <w:t xml:space="preserve"> </w:t>
                              </w:r>
                            </w:p>
                          </w:txbxContent>
                        </v:textbox>
                      </v:rect>
                      <w10:anchorlock/>
                    </v:group>
                  </w:pict>
                </mc:Fallback>
              </mc:AlternateContent>
            </w:r>
          </w:p>
        </w:tc>
        <w:tc>
          <w:tcPr>
            <w:tcW w:w="425" w:type="dxa"/>
            <w:tcBorders>
              <w:top w:val="single" w:sz="4" w:space="0" w:color="000000"/>
              <w:left w:val="single" w:sz="4" w:space="0" w:color="000000"/>
              <w:bottom w:val="single" w:sz="4" w:space="0" w:color="000000"/>
              <w:right w:val="single" w:sz="4" w:space="0" w:color="000000"/>
            </w:tcBorders>
            <w:shd w:val="clear" w:color="auto" w:fill="C0C0C0"/>
          </w:tcPr>
          <w:p w14:paraId="621EDA02" w14:textId="77777777" w:rsidR="00177228" w:rsidRDefault="0066305D">
            <w:pPr>
              <w:spacing w:after="0" w:line="259" w:lineRule="auto"/>
              <w:ind w:left="116" w:firstLine="0"/>
              <w:jc w:val="left"/>
            </w:pPr>
            <w:r>
              <w:rPr>
                <w:rFonts w:ascii="Calibri" w:eastAsia="Calibri" w:hAnsi="Calibri" w:cs="Calibri"/>
                <w:noProof/>
                <w:sz w:val="22"/>
              </w:rPr>
              <mc:AlternateContent>
                <mc:Choice Requires="wpg">
                  <w:drawing>
                    <wp:inline distT="0" distB="0" distL="0" distR="0" wp14:anchorId="27353043" wp14:editId="3E893CF4">
                      <wp:extent cx="169926" cy="728421"/>
                      <wp:effectExtent l="0" t="0" r="0" b="0"/>
                      <wp:docPr id="12339" name="Group 12339"/>
                      <wp:cNvGraphicFramePr/>
                      <a:graphic xmlns:a="http://schemas.openxmlformats.org/drawingml/2006/main">
                        <a:graphicData uri="http://schemas.microsoft.com/office/word/2010/wordprocessingGroup">
                          <wpg:wgp>
                            <wpg:cNvGrpSpPr/>
                            <wpg:grpSpPr>
                              <a:xfrm>
                                <a:off x="0" y="0"/>
                                <a:ext cx="169926" cy="728421"/>
                                <a:chOff x="0" y="0"/>
                                <a:chExt cx="169926" cy="728421"/>
                              </a:xfrm>
                            </wpg:grpSpPr>
                            <wps:wsp>
                              <wps:cNvPr id="490" name="Rectangle 490"/>
                              <wps:cNvSpPr/>
                              <wps:spPr>
                                <a:xfrm rot="-5399999">
                                  <a:off x="-344171" y="158249"/>
                                  <a:ext cx="914344" cy="226001"/>
                                </a:xfrm>
                                <a:prstGeom prst="rect">
                                  <a:avLst/>
                                </a:prstGeom>
                                <a:ln>
                                  <a:noFill/>
                                </a:ln>
                              </wps:spPr>
                              <wps:txbx>
                                <w:txbxContent>
                                  <w:p w14:paraId="093544EE" w14:textId="77777777" w:rsidR="00177228" w:rsidRDefault="0066305D">
                                    <w:pPr>
                                      <w:spacing w:after="160" w:line="259" w:lineRule="auto"/>
                                      <w:ind w:left="0" w:firstLine="0"/>
                                      <w:jc w:val="left"/>
                                    </w:pPr>
                                    <w:r>
                                      <w:rPr>
                                        <w:b/>
                                      </w:rPr>
                                      <w:t>Desirable</w:t>
                                    </w:r>
                                  </w:p>
                                </w:txbxContent>
                              </wps:txbx>
                              <wps:bodyPr horzOverflow="overflow" vert="horz" lIns="0" tIns="0" rIns="0" bIns="0" rtlCol="0">
                                <a:noAutofit/>
                              </wps:bodyPr>
                            </wps:wsp>
                            <wps:wsp>
                              <wps:cNvPr id="491" name="Rectangle 491"/>
                              <wps:cNvSpPr/>
                              <wps:spPr>
                                <a:xfrm rot="-5399999">
                                  <a:off x="84827" y="-98807"/>
                                  <a:ext cx="56348" cy="226001"/>
                                </a:xfrm>
                                <a:prstGeom prst="rect">
                                  <a:avLst/>
                                </a:prstGeom>
                                <a:ln>
                                  <a:noFill/>
                                </a:ln>
                              </wps:spPr>
                              <wps:txbx>
                                <w:txbxContent>
                                  <w:p w14:paraId="71AE4BD8" w14:textId="77777777" w:rsidR="00177228" w:rsidRDefault="0066305D">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27353043" id="Group 12339" o:spid="_x0000_s1029" style="width:13.4pt;height:57.35pt;mso-position-horizontal-relative:char;mso-position-vertical-relative:line" coordsize="1699,7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">
                      <v:rect id="Rectangle 490" o:spid="_x0000_s1030" style="position:absolute;left:-3442;top:1583;width:9143;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" filled="f" stroked="f">
                        <v:textbox inset="0,0,0,0">
                          <w:txbxContent>
                            <w:p w14:paraId="093544EE" w14:textId="77777777" w:rsidR="00177228" w:rsidRDefault="0066305D">
                              <w:pPr>
                                <w:spacing w:after="160" w:line="259" w:lineRule="auto"/>
                                <w:ind w:left="0" w:firstLine="0"/>
                                <w:jc w:val="left"/>
                              </w:pPr>
                              <w:r>
                                <w:rPr>
                                  <w:b/>
                                </w:rPr>
                                <w:t>Desirable</w:t>
                              </w:r>
                            </w:p>
                          </w:txbxContent>
                        </v:textbox>
                      </v:rect>
                      <v:rect id="Rectangle 491" o:spid="_x0000_s1031" style="position:absolute;left:849;top:-988;width:56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" filled="f" stroked="f">
                        <v:textbox inset="0,0,0,0">
                          <w:txbxContent>
                            <w:p w14:paraId="71AE4BD8" w14:textId="77777777" w:rsidR="00177228" w:rsidRDefault="0066305D">
                              <w:pPr>
                                <w:spacing w:after="160" w:line="259" w:lineRule="auto"/>
                                <w:ind w:left="0" w:firstLine="0"/>
                                <w:jc w:val="left"/>
                              </w:pPr>
                              <w:r>
                                <w:rPr>
                                  <w:b/>
                                </w:rPr>
                                <w:t xml:space="preserve"> </w:t>
                              </w:r>
                            </w:p>
                          </w:txbxContent>
                        </v:textbox>
                      </v:rect>
                      <w10:anchorlock/>
                    </v:group>
                  </w:pict>
                </mc:Fallback>
              </mc:AlternateContent>
            </w:r>
          </w:p>
        </w:tc>
        <w:tc>
          <w:tcPr>
            <w:tcW w:w="1003" w:type="dxa"/>
            <w:tcBorders>
              <w:top w:val="single" w:sz="4" w:space="0" w:color="000000"/>
              <w:left w:val="single" w:sz="4" w:space="0" w:color="000000"/>
              <w:bottom w:val="single" w:sz="4" w:space="0" w:color="000000"/>
              <w:right w:val="single" w:sz="4" w:space="0" w:color="000000"/>
            </w:tcBorders>
            <w:shd w:val="clear" w:color="auto" w:fill="C0C0C0"/>
          </w:tcPr>
          <w:p w14:paraId="549E69CC" w14:textId="77777777" w:rsidR="00177228" w:rsidRDefault="0066305D">
            <w:pPr>
              <w:spacing w:after="0" w:line="259" w:lineRule="auto"/>
              <w:ind w:left="372" w:firstLine="0"/>
              <w:jc w:val="left"/>
            </w:pPr>
            <w:r>
              <w:rPr>
                <w:rFonts w:ascii="Calibri" w:eastAsia="Calibri" w:hAnsi="Calibri" w:cs="Calibri"/>
                <w:noProof/>
                <w:sz w:val="22"/>
              </w:rPr>
              <mc:AlternateContent>
                <mc:Choice Requires="wpg">
                  <w:drawing>
                    <wp:inline distT="0" distB="0" distL="0" distR="0" wp14:anchorId="31F4227A" wp14:editId="7DDB60E2">
                      <wp:extent cx="169926" cy="752805"/>
                      <wp:effectExtent l="0" t="0" r="0" b="0"/>
                      <wp:docPr id="12343" name="Group 12343"/>
                      <wp:cNvGraphicFramePr/>
                      <a:graphic xmlns:a="http://schemas.openxmlformats.org/drawingml/2006/main">
                        <a:graphicData uri="http://schemas.microsoft.com/office/word/2010/wordprocessingGroup">
                          <wpg:wgp>
                            <wpg:cNvGrpSpPr/>
                            <wpg:grpSpPr>
                              <a:xfrm>
                                <a:off x="0" y="0"/>
                                <a:ext cx="169926" cy="752805"/>
                                <a:chOff x="0" y="0"/>
                                <a:chExt cx="169926" cy="752805"/>
                              </a:xfrm>
                            </wpg:grpSpPr>
                            <wps:wsp>
                              <wps:cNvPr id="494" name="Rectangle 494"/>
                              <wps:cNvSpPr/>
                              <wps:spPr>
                                <a:xfrm rot="-5399999">
                                  <a:off x="-359980" y="166823"/>
                                  <a:ext cx="945964" cy="226002"/>
                                </a:xfrm>
                                <a:prstGeom prst="rect">
                                  <a:avLst/>
                                </a:prstGeom>
                                <a:ln>
                                  <a:noFill/>
                                </a:ln>
                              </wps:spPr>
                              <wps:txbx>
                                <w:txbxContent>
                                  <w:p w14:paraId="167DD2E5" w14:textId="77777777" w:rsidR="00177228" w:rsidRDefault="0066305D">
                                    <w:pPr>
                                      <w:spacing w:after="160" w:line="259" w:lineRule="auto"/>
                                      <w:ind w:left="0" w:firstLine="0"/>
                                      <w:jc w:val="left"/>
                                    </w:pPr>
                                    <w:r>
                                      <w:rPr>
                                        <w:b/>
                                      </w:rPr>
                                      <w:t>Assessed</w:t>
                                    </w:r>
                                  </w:p>
                                </w:txbxContent>
                              </wps:txbx>
                              <wps:bodyPr horzOverflow="overflow" vert="horz" lIns="0" tIns="0" rIns="0" bIns="0" rtlCol="0">
                                <a:noAutofit/>
                              </wps:bodyPr>
                            </wps:wsp>
                            <wps:wsp>
                              <wps:cNvPr id="495" name="Rectangle 495"/>
                              <wps:cNvSpPr/>
                              <wps:spPr>
                                <a:xfrm rot="-5399999">
                                  <a:off x="84827" y="-98807"/>
                                  <a:ext cx="56348" cy="226002"/>
                                </a:xfrm>
                                <a:prstGeom prst="rect">
                                  <a:avLst/>
                                </a:prstGeom>
                                <a:ln>
                                  <a:noFill/>
                                </a:ln>
                              </wps:spPr>
                              <wps:txbx>
                                <w:txbxContent>
                                  <w:p w14:paraId="3310CBFD" w14:textId="77777777" w:rsidR="00177228" w:rsidRDefault="0066305D">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31F4227A" id="Group 12343" o:spid="_x0000_s1032" style="width:13.4pt;height:59.3pt;mso-position-horizontal-relative:char;mso-position-vertical-relative:line" coordsize="1699,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">
                      <v:rect id="Rectangle 494" o:spid="_x0000_s1033" style="position:absolute;left:-3600;top:1669;width:9459;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" filled="f" stroked="f">
                        <v:textbox inset="0,0,0,0">
                          <w:txbxContent>
                            <w:p w14:paraId="167DD2E5" w14:textId="77777777" w:rsidR="00177228" w:rsidRDefault="0066305D">
                              <w:pPr>
                                <w:spacing w:after="160" w:line="259" w:lineRule="auto"/>
                                <w:ind w:left="0" w:firstLine="0"/>
                                <w:jc w:val="left"/>
                              </w:pPr>
                              <w:r>
                                <w:rPr>
                                  <w:b/>
                                </w:rPr>
                                <w:t>Assessed</w:t>
                              </w:r>
                            </w:p>
                          </w:txbxContent>
                        </v:textbox>
                      </v:rect>
                      <v:rect id="Rectangle 495" o:spid="_x0000_s1034" style="position:absolute;left:849;top:-988;width:56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" filled="f" stroked="f">
                        <v:textbox inset="0,0,0,0">
                          <w:txbxContent>
                            <w:p w14:paraId="3310CBFD" w14:textId="77777777" w:rsidR="00177228" w:rsidRDefault="0066305D">
                              <w:pPr>
                                <w:spacing w:after="160" w:line="259" w:lineRule="auto"/>
                                <w:ind w:left="0" w:firstLine="0"/>
                                <w:jc w:val="left"/>
                              </w:pPr>
                              <w:r>
                                <w:rPr>
                                  <w:b/>
                                </w:rPr>
                                <w:t xml:space="preserve"> </w:t>
                              </w:r>
                            </w:p>
                          </w:txbxContent>
                        </v:textbox>
                      </v:rect>
                      <w10:anchorlock/>
                    </v:group>
                  </w:pict>
                </mc:Fallback>
              </mc:AlternateContent>
            </w:r>
          </w:p>
        </w:tc>
      </w:tr>
      <w:tr w:rsidR="00177228" w14:paraId="081DF682" w14:textId="77777777" w:rsidTr="006A2D3B">
        <w:trPr>
          <w:trHeight w:val="524"/>
        </w:trPr>
        <w:tc>
          <w:tcPr>
            <w:tcW w:w="718" w:type="dxa"/>
            <w:tcBorders>
              <w:top w:val="single" w:sz="4" w:space="0" w:color="000000"/>
              <w:left w:val="single" w:sz="4" w:space="0" w:color="000000"/>
              <w:bottom w:val="single" w:sz="4" w:space="0" w:color="000000"/>
              <w:right w:val="single" w:sz="4" w:space="0" w:color="000000"/>
            </w:tcBorders>
            <w:vAlign w:val="center"/>
          </w:tcPr>
          <w:p w14:paraId="29FD4693" w14:textId="77777777" w:rsidR="00177228" w:rsidRDefault="0066305D">
            <w:pPr>
              <w:spacing w:after="0" w:line="259" w:lineRule="auto"/>
              <w:ind w:left="0" w:right="6" w:firstLine="0"/>
              <w:jc w:val="center"/>
            </w:pPr>
            <w:r>
              <w:rPr>
                <w:b/>
              </w:rPr>
              <w:t xml:space="preserve">1. </w:t>
            </w:r>
          </w:p>
        </w:tc>
        <w:tc>
          <w:tcPr>
            <w:tcW w:w="7423" w:type="dxa"/>
            <w:tcBorders>
              <w:top w:val="single" w:sz="4" w:space="0" w:color="000000"/>
              <w:left w:val="single" w:sz="4" w:space="0" w:color="000000"/>
              <w:bottom w:val="single" w:sz="4" w:space="0" w:color="000000"/>
              <w:right w:val="single" w:sz="4" w:space="0" w:color="000000"/>
            </w:tcBorders>
            <w:vAlign w:val="center"/>
          </w:tcPr>
          <w:p w14:paraId="74894D11" w14:textId="77777777" w:rsidR="00177228" w:rsidRDefault="0066305D">
            <w:pPr>
              <w:spacing w:after="0" w:line="259" w:lineRule="auto"/>
              <w:ind w:left="107" w:firstLine="0"/>
              <w:jc w:val="left"/>
            </w:pPr>
            <w:r>
              <w:rPr>
                <w:b/>
              </w:rPr>
              <w:t xml:space="preserve">EXPERIENCE AND KNOWLEDGE </w:t>
            </w:r>
          </w:p>
        </w:tc>
        <w:tc>
          <w:tcPr>
            <w:tcW w:w="513" w:type="dxa"/>
            <w:tcBorders>
              <w:top w:val="single" w:sz="4" w:space="0" w:color="000000"/>
              <w:left w:val="single" w:sz="4" w:space="0" w:color="000000"/>
              <w:bottom w:val="single" w:sz="4" w:space="0" w:color="000000"/>
              <w:right w:val="single" w:sz="4" w:space="0" w:color="000000"/>
            </w:tcBorders>
          </w:tcPr>
          <w:p w14:paraId="525E72F2" w14:textId="77777777" w:rsidR="00177228" w:rsidRDefault="0066305D">
            <w:pPr>
              <w:spacing w:after="0" w:line="259" w:lineRule="auto"/>
              <w:ind w:left="143" w:firstLine="0"/>
              <w:jc w:val="left"/>
            </w:pPr>
            <w:r>
              <w:rPr>
                <w:rFonts w:ascii="Wingdings" w:eastAsia="Wingdings" w:hAnsi="Wingdings" w:cs="Wingdings"/>
              </w:rPr>
              <w:t>✓</w:t>
            </w: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0C6C8BCD" w14:textId="77777777" w:rsidR="00177228" w:rsidRDefault="0066305D">
            <w:pPr>
              <w:spacing w:after="0" w:line="259" w:lineRule="auto"/>
              <w:ind w:left="112" w:firstLine="0"/>
            </w:pPr>
            <w:r>
              <w:rPr>
                <w:rFonts w:ascii="Wingdings" w:eastAsia="Wingdings" w:hAnsi="Wingdings" w:cs="Wingdings"/>
              </w:rPr>
              <w:t>✓</w:t>
            </w: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3B3C01CD" w14:textId="77777777" w:rsidR="00177228" w:rsidRDefault="0066305D">
            <w:pPr>
              <w:spacing w:after="0" w:line="259" w:lineRule="auto"/>
              <w:ind w:left="167" w:firstLine="0"/>
              <w:jc w:val="left"/>
            </w:pPr>
            <w:r>
              <w:rPr>
                <w:b/>
              </w:rPr>
              <w:t xml:space="preserve">AF/I/T </w:t>
            </w:r>
          </w:p>
        </w:tc>
      </w:tr>
      <w:tr w:rsidR="00177228" w14:paraId="6D9DBF28" w14:textId="77777777" w:rsidTr="006A2D3B">
        <w:trPr>
          <w:trHeight w:val="577"/>
        </w:trPr>
        <w:tc>
          <w:tcPr>
            <w:tcW w:w="718" w:type="dxa"/>
            <w:tcBorders>
              <w:top w:val="single" w:sz="4" w:space="0" w:color="000000"/>
              <w:left w:val="single" w:sz="4" w:space="0" w:color="000000"/>
              <w:bottom w:val="single" w:sz="4" w:space="0" w:color="000000"/>
              <w:right w:val="single" w:sz="4" w:space="0" w:color="000000"/>
            </w:tcBorders>
            <w:vAlign w:val="center"/>
          </w:tcPr>
          <w:p w14:paraId="00869553" w14:textId="77777777" w:rsidR="00177228" w:rsidRDefault="0066305D">
            <w:pPr>
              <w:spacing w:after="0" w:line="259" w:lineRule="auto"/>
              <w:ind w:left="192" w:firstLine="0"/>
              <w:jc w:val="left"/>
            </w:pPr>
            <w:r>
              <w:t xml:space="preserve">1.1 </w:t>
            </w:r>
          </w:p>
        </w:tc>
        <w:tc>
          <w:tcPr>
            <w:tcW w:w="7423" w:type="dxa"/>
            <w:tcBorders>
              <w:top w:val="single" w:sz="4" w:space="0" w:color="000000"/>
              <w:left w:val="single" w:sz="4" w:space="0" w:color="000000"/>
              <w:bottom w:val="single" w:sz="4" w:space="0" w:color="000000"/>
              <w:right w:val="single" w:sz="4" w:space="0" w:color="000000"/>
            </w:tcBorders>
          </w:tcPr>
          <w:p w14:paraId="461B3831" w14:textId="77777777" w:rsidR="00177228" w:rsidRDefault="0066305D">
            <w:pPr>
              <w:spacing w:after="0" w:line="259" w:lineRule="auto"/>
              <w:ind w:left="107" w:firstLine="0"/>
              <w:jc w:val="left"/>
            </w:pPr>
            <w:r>
              <w:t xml:space="preserve">Sound understanding of public sector (Local Government) finance and legislation. </w:t>
            </w:r>
          </w:p>
        </w:tc>
        <w:tc>
          <w:tcPr>
            <w:tcW w:w="513" w:type="dxa"/>
            <w:tcBorders>
              <w:top w:val="single" w:sz="4" w:space="0" w:color="000000"/>
              <w:left w:val="single" w:sz="4" w:space="0" w:color="000000"/>
              <w:bottom w:val="single" w:sz="4" w:space="0" w:color="000000"/>
              <w:right w:val="single" w:sz="4" w:space="0" w:color="000000"/>
            </w:tcBorders>
            <w:vAlign w:val="center"/>
          </w:tcPr>
          <w:p w14:paraId="1D477BA2"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14:paraId="5A5EADE6" w14:textId="77777777" w:rsidR="00177228" w:rsidRDefault="0066305D">
            <w:pPr>
              <w:spacing w:after="0" w:line="259" w:lineRule="auto"/>
              <w:ind w:left="43" w:firstLine="0"/>
              <w:jc w:val="center"/>
            </w:pPr>
            <w:r>
              <w:rPr>
                <w:rFonts w:ascii="Calibri" w:eastAsia="Calibri" w:hAnsi="Calibri" w:cs="Calibri"/>
                <w:sz w:val="22"/>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7D42254C" w14:textId="77777777" w:rsidR="00177228" w:rsidRDefault="0066305D">
            <w:pPr>
              <w:spacing w:after="0" w:line="259" w:lineRule="auto"/>
              <w:ind w:left="104" w:firstLine="0"/>
              <w:jc w:val="left"/>
            </w:pPr>
            <w:r>
              <w:rPr>
                <w:b/>
              </w:rPr>
              <w:t xml:space="preserve">AF/I/T </w:t>
            </w:r>
          </w:p>
        </w:tc>
      </w:tr>
      <w:tr w:rsidR="00177228" w14:paraId="1236411B" w14:textId="77777777" w:rsidTr="006A2D3B">
        <w:trPr>
          <w:trHeight w:val="518"/>
        </w:trPr>
        <w:tc>
          <w:tcPr>
            <w:tcW w:w="718" w:type="dxa"/>
            <w:tcBorders>
              <w:top w:val="single" w:sz="4" w:space="0" w:color="000000"/>
              <w:left w:val="single" w:sz="4" w:space="0" w:color="000000"/>
              <w:bottom w:val="single" w:sz="4" w:space="0" w:color="000000"/>
              <w:right w:val="single" w:sz="4" w:space="0" w:color="000000"/>
            </w:tcBorders>
            <w:vAlign w:val="center"/>
          </w:tcPr>
          <w:p w14:paraId="57BB46C2" w14:textId="77777777" w:rsidR="00177228" w:rsidRDefault="0066305D">
            <w:pPr>
              <w:spacing w:after="0" w:line="259" w:lineRule="auto"/>
              <w:ind w:left="192" w:firstLine="0"/>
              <w:jc w:val="left"/>
            </w:pPr>
            <w:r>
              <w:t xml:space="preserve">1.3 </w:t>
            </w:r>
          </w:p>
        </w:tc>
        <w:tc>
          <w:tcPr>
            <w:tcW w:w="7423" w:type="dxa"/>
            <w:tcBorders>
              <w:top w:val="single" w:sz="4" w:space="0" w:color="000000"/>
              <w:left w:val="single" w:sz="4" w:space="0" w:color="000000"/>
              <w:bottom w:val="single" w:sz="4" w:space="0" w:color="000000"/>
              <w:right w:val="single" w:sz="4" w:space="0" w:color="000000"/>
            </w:tcBorders>
          </w:tcPr>
          <w:p w14:paraId="4696699A" w14:textId="77777777" w:rsidR="00177228" w:rsidRDefault="0066305D">
            <w:pPr>
              <w:spacing w:after="0" w:line="259" w:lineRule="auto"/>
              <w:ind w:left="107" w:firstLine="0"/>
              <w:jc w:val="left"/>
            </w:pPr>
            <w:r>
              <w:t xml:space="preserve">Good knowledge of accounting codes of practice </w:t>
            </w:r>
          </w:p>
        </w:tc>
        <w:tc>
          <w:tcPr>
            <w:tcW w:w="513" w:type="dxa"/>
            <w:tcBorders>
              <w:top w:val="single" w:sz="4" w:space="0" w:color="000000"/>
              <w:left w:val="single" w:sz="4" w:space="0" w:color="000000"/>
              <w:bottom w:val="single" w:sz="4" w:space="0" w:color="000000"/>
              <w:right w:val="single" w:sz="4" w:space="0" w:color="000000"/>
            </w:tcBorders>
          </w:tcPr>
          <w:p w14:paraId="135E0CB8" w14:textId="77777777" w:rsidR="00177228" w:rsidRDefault="0066305D">
            <w:pPr>
              <w:spacing w:after="0" w:line="259" w:lineRule="auto"/>
              <w:ind w:left="143" w:firstLine="0"/>
              <w:jc w:val="left"/>
            </w:pPr>
            <w:r>
              <w:rPr>
                <w:rFonts w:ascii="Wingdings" w:eastAsia="Wingdings" w:hAnsi="Wingdings" w:cs="Wingdings"/>
              </w:rPr>
              <w:t>✓</w:t>
            </w: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1A1AA52B"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0B3F308D" w14:textId="77777777" w:rsidR="00177228" w:rsidRDefault="0066305D">
            <w:pPr>
              <w:spacing w:after="0" w:line="259" w:lineRule="auto"/>
              <w:ind w:left="104" w:firstLine="0"/>
              <w:jc w:val="left"/>
            </w:pPr>
            <w:r>
              <w:rPr>
                <w:b/>
              </w:rPr>
              <w:t xml:space="preserve">AF/I/T </w:t>
            </w:r>
          </w:p>
        </w:tc>
      </w:tr>
      <w:tr w:rsidR="00177228" w14:paraId="4C0F062F" w14:textId="77777777" w:rsidTr="006A2D3B">
        <w:trPr>
          <w:trHeight w:val="518"/>
        </w:trPr>
        <w:tc>
          <w:tcPr>
            <w:tcW w:w="718" w:type="dxa"/>
            <w:tcBorders>
              <w:top w:val="single" w:sz="4" w:space="0" w:color="000000"/>
              <w:left w:val="single" w:sz="4" w:space="0" w:color="000000"/>
              <w:bottom w:val="single" w:sz="4" w:space="0" w:color="000000"/>
              <w:right w:val="single" w:sz="4" w:space="0" w:color="000000"/>
            </w:tcBorders>
            <w:vAlign w:val="center"/>
          </w:tcPr>
          <w:p w14:paraId="466C5EE8" w14:textId="77777777" w:rsidR="00177228" w:rsidRDefault="0066305D">
            <w:pPr>
              <w:spacing w:after="0" w:line="259" w:lineRule="auto"/>
              <w:ind w:left="192" w:firstLine="0"/>
              <w:jc w:val="left"/>
            </w:pPr>
            <w:r>
              <w:t xml:space="preserve">1.4 </w:t>
            </w:r>
          </w:p>
        </w:tc>
        <w:tc>
          <w:tcPr>
            <w:tcW w:w="7423" w:type="dxa"/>
            <w:tcBorders>
              <w:top w:val="single" w:sz="4" w:space="0" w:color="000000"/>
              <w:left w:val="single" w:sz="4" w:space="0" w:color="000000"/>
              <w:bottom w:val="single" w:sz="4" w:space="0" w:color="000000"/>
              <w:right w:val="single" w:sz="4" w:space="0" w:color="000000"/>
            </w:tcBorders>
          </w:tcPr>
          <w:p w14:paraId="4681C9AA" w14:textId="77777777" w:rsidR="00177228" w:rsidRDefault="0066305D">
            <w:pPr>
              <w:spacing w:after="0" w:line="259" w:lineRule="auto"/>
              <w:ind w:left="107" w:firstLine="0"/>
              <w:jc w:val="left"/>
            </w:pPr>
            <w:r>
              <w:t xml:space="preserve">Experience of dealing with auditors </w:t>
            </w:r>
          </w:p>
        </w:tc>
        <w:tc>
          <w:tcPr>
            <w:tcW w:w="513" w:type="dxa"/>
            <w:tcBorders>
              <w:top w:val="single" w:sz="4" w:space="0" w:color="000000"/>
              <w:left w:val="single" w:sz="4" w:space="0" w:color="000000"/>
              <w:bottom w:val="single" w:sz="4" w:space="0" w:color="000000"/>
              <w:right w:val="single" w:sz="4" w:space="0" w:color="000000"/>
            </w:tcBorders>
          </w:tcPr>
          <w:p w14:paraId="7C22615C" w14:textId="77777777" w:rsidR="00177228" w:rsidRDefault="0066305D">
            <w:pPr>
              <w:spacing w:after="0" w:line="259" w:lineRule="auto"/>
              <w:ind w:left="143" w:firstLine="0"/>
              <w:jc w:val="left"/>
            </w:pPr>
            <w:r>
              <w:rPr>
                <w:rFonts w:ascii="Wingdings" w:eastAsia="Wingdings" w:hAnsi="Wingdings" w:cs="Wingdings"/>
              </w:rPr>
              <w:t>✓</w:t>
            </w: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DFE081F"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258A774A" w14:textId="77777777" w:rsidR="00177228" w:rsidRDefault="0066305D">
            <w:pPr>
              <w:spacing w:after="0" w:line="259" w:lineRule="auto"/>
              <w:ind w:left="104" w:firstLine="0"/>
              <w:jc w:val="left"/>
            </w:pPr>
            <w:r>
              <w:rPr>
                <w:b/>
              </w:rPr>
              <w:t xml:space="preserve">AF/I/T </w:t>
            </w:r>
          </w:p>
        </w:tc>
      </w:tr>
      <w:tr w:rsidR="00177228" w14:paraId="305B4FAC" w14:textId="77777777" w:rsidTr="006A2D3B">
        <w:trPr>
          <w:trHeight w:val="524"/>
        </w:trPr>
        <w:tc>
          <w:tcPr>
            <w:tcW w:w="718" w:type="dxa"/>
            <w:tcBorders>
              <w:top w:val="single" w:sz="4" w:space="0" w:color="000000"/>
              <w:left w:val="single" w:sz="4" w:space="0" w:color="000000"/>
              <w:bottom w:val="single" w:sz="4" w:space="0" w:color="000000"/>
              <w:right w:val="single" w:sz="4" w:space="0" w:color="000000"/>
            </w:tcBorders>
            <w:vAlign w:val="center"/>
          </w:tcPr>
          <w:p w14:paraId="776D0AAB" w14:textId="77777777" w:rsidR="00177228" w:rsidRDefault="0066305D">
            <w:pPr>
              <w:spacing w:after="0" w:line="259" w:lineRule="auto"/>
              <w:ind w:left="192" w:firstLine="0"/>
              <w:jc w:val="left"/>
            </w:pPr>
            <w:r>
              <w:t xml:space="preserve">1.5 </w:t>
            </w:r>
          </w:p>
        </w:tc>
        <w:tc>
          <w:tcPr>
            <w:tcW w:w="7423" w:type="dxa"/>
            <w:tcBorders>
              <w:top w:val="single" w:sz="4" w:space="0" w:color="000000"/>
              <w:left w:val="single" w:sz="4" w:space="0" w:color="000000"/>
              <w:bottom w:val="single" w:sz="4" w:space="0" w:color="000000"/>
              <w:right w:val="single" w:sz="4" w:space="0" w:color="000000"/>
            </w:tcBorders>
          </w:tcPr>
          <w:p w14:paraId="2D3F3AE8" w14:textId="77777777" w:rsidR="00177228" w:rsidRDefault="0066305D">
            <w:pPr>
              <w:spacing w:after="0" w:line="259" w:lineRule="auto"/>
              <w:ind w:left="107" w:firstLine="0"/>
              <w:jc w:val="left"/>
            </w:pPr>
            <w:r>
              <w:t xml:space="preserve">Experience in utilisation of financial management systems. </w:t>
            </w:r>
          </w:p>
        </w:tc>
        <w:tc>
          <w:tcPr>
            <w:tcW w:w="513" w:type="dxa"/>
            <w:tcBorders>
              <w:top w:val="single" w:sz="4" w:space="0" w:color="000000"/>
              <w:left w:val="single" w:sz="4" w:space="0" w:color="000000"/>
              <w:bottom w:val="single" w:sz="4" w:space="0" w:color="000000"/>
              <w:right w:val="single" w:sz="4" w:space="0" w:color="000000"/>
            </w:tcBorders>
          </w:tcPr>
          <w:p w14:paraId="6DC3A8A0" w14:textId="77777777" w:rsidR="00177228" w:rsidRDefault="0066305D">
            <w:pPr>
              <w:spacing w:after="0" w:line="259" w:lineRule="auto"/>
              <w:ind w:left="143" w:firstLine="0"/>
              <w:jc w:val="left"/>
            </w:pPr>
            <w:r>
              <w:rPr>
                <w:rFonts w:ascii="Wingdings" w:eastAsia="Wingdings" w:hAnsi="Wingdings" w:cs="Wingdings"/>
              </w:rPr>
              <w:t>✓</w:t>
            </w: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0628F3DF"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6C205B4B" w14:textId="77777777" w:rsidR="00177228" w:rsidRDefault="0066305D">
            <w:pPr>
              <w:spacing w:after="0" w:line="259" w:lineRule="auto"/>
              <w:ind w:left="104" w:firstLine="0"/>
              <w:jc w:val="left"/>
            </w:pPr>
            <w:r>
              <w:rPr>
                <w:b/>
              </w:rPr>
              <w:t xml:space="preserve">AF/I/T </w:t>
            </w:r>
          </w:p>
        </w:tc>
      </w:tr>
      <w:tr w:rsidR="00177228" w14:paraId="2BE2BBEF" w14:textId="77777777" w:rsidTr="006A2D3B">
        <w:trPr>
          <w:trHeight w:val="562"/>
        </w:trPr>
        <w:tc>
          <w:tcPr>
            <w:tcW w:w="718" w:type="dxa"/>
            <w:tcBorders>
              <w:top w:val="single" w:sz="4" w:space="0" w:color="000000"/>
              <w:left w:val="single" w:sz="4" w:space="0" w:color="000000"/>
              <w:bottom w:val="single" w:sz="4" w:space="0" w:color="000000"/>
              <w:right w:val="single" w:sz="4" w:space="0" w:color="000000"/>
            </w:tcBorders>
            <w:vAlign w:val="center"/>
          </w:tcPr>
          <w:p w14:paraId="3A0C440A" w14:textId="77777777" w:rsidR="00177228" w:rsidRDefault="0066305D">
            <w:pPr>
              <w:spacing w:after="0" w:line="259" w:lineRule="auto"/>
              <w:ind w:left="192" w:firstLine="0"/>
              <w:jc w:val="left"/>
            </w:pPr>
            <w:r>
              <w:t xml:space="preserve">1.6 </w:t>
            </w:r>
          </w:p>
        </w:tc>
        <w:tc>
          <w:tcPr>
            <w:tcW w:w="7423" w:type="dxa"/>
            <w:tcBorders>
              <w:top w:val="single" w:sz="4" w:space="0" w:color="000000"/>
              <w:left w:val="single" w:sz="4" w:space="0" w:color="000000"/>
              <w:bottom w:val="single" w:sz="4" w:space="0" w:color="000000"/>
              <w:right w:val="single" w:sz="4" w:space="0" w:color="000000"/>
            </w:tcBorders>
          </w:tcPr>
          <w:p w14:paraId="039B0336" w14:textId="77777777" w:rsidR="00177228" w:rsidRDefault="0066305D">
            <w:pPr>
              <w:spacing w:after="0" w:line="259" w:lineRule="auto"/>
              <w:ind w:left="107" w:firstLine="0"/>
              <w:jc w:val="left"/>
            </w:pPr>
            <w:r>
              <w:t xml:space="preserve">Experience of working with complex administrative procedures and systems </w:t>
            </w:r>
          </w:p>
        </w:tc>
        <w:tc>
          <w:tcPr>
            <w:tcW w:w="513" w:type="dxa"/>
            <w:tcBorders>
              <w:top w:val="single" w:sz="4" w:space="0" w:color="000000"/>
              <w:left w:val="single" w:sz="4" w:space="0" w:color="000000"/>
              <w:bottom w:val="single" w:sz="4" w:space="0" w:color="000000"/>
              <w:right w:val="single" w:sz="4" w:space="0" w:color="000000"/>
            </w:tcBorders>
          </w:tcPr>
          <w:p w14:paraId="6CD6DE58" w14:textId="77777777" w:rsidR="00177228" w:rsidRDefault="0066305D">
            <w:pPr>
              <w:spacing w:after="0" w:line="259" w:lineRule="auto"/>
              <w:ind w:left="143" w:firstLine="0"/>
              <w:jc w:val="left"/>
            </w:pPr>
            <w:r>
              <w:rPr>
                <w:rFonts w:ascii="Wingdings" w:eastAsia="Wingdings" w:hAnsi="Wingdings" w:cs="Wingdings"/>
              </w:rPr>
              <w:t>✓</w:t>
            </w: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0A1CCADC"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0D9F1B30" w14:textId="77777777" w:rsidR="00177228" w:rsidRDefault="0066305D">
            <w:pPr>
              <w:spacing w:after="0" w:line="259" w:lineRule="auto"/>
              <w:ind w:left="104" w:firstLine="0"/>
              <w:jc w:val="left"/>
            </w:pPr>
            <w:r>
              <w:rPr>
                <w:b/>
              </w:rPr>
              <w:t xml:space="preserve">AF/I/T </w:t>
            </w:r>
          </w:p>
        </w:tc>
      </w:tr>
      <w:tr w:rsidR="00177228" w14:paraId="0968CA5E" w14:textId="77777777" w:rsidTr="006A2D3B">
        <w:trPr>
          <w:trHeight w:val="518"/>
        </w:trPr>
        <w:tc>
          <w:tcPr>
            <w:tcW w:w="718" w:type="dxa"/>
            <w:tcBorders>
              <w:top w:val="single" w:sz="4" w:space="0" w:color="000000"/>
              <w:left w:val="single" w:sz="4" w:space="0" w:color="000000"/>
              <w:bottom w:val="single" w:sz="4" w:space="0" w:color="000000"/>
              <w:right w:val="single" w:sz="4" w:space="0" w:color="000000"/>
            </w:tcBorders>
            <w:vAlign w:val="center"/>
          </w:tcPr>
          <w:p w14:paraId="34507BD8" w14:textId="77777777" w:rsidR="00177228" w:rsidRDefault="0066305D">
            <w:pPr>
              <w:spacing w:after="0" w:line="259" w:lineRule="auto"/>
              <w:ind w:left="192" w:firstLine="0"/>
              <w:jc w:val="left"/>
            </w:pPr>
            <w:r>
              <w:t xml:space="preserve">1.7 </w:t>
            </w:r>
          </w:p>
        </w:tc>
        <w:tc>
          <w:tcPr>
            <w:tcW w:w="7423" w:type="dxa"/>
            <w:tcBorders>
              <w:top w:val="single" w:sz="4" w:space="0" w:color="000000"/>
              <w:left w:val="single" w:sz="4" w:space="0" w:color="000000"/>
              <w:bottom w:val="single" w:sz="4" w:space="0" w:color="000000"/>
              <w:right w:val="single" w:sz="4" w:space="0" w:color="000000"/>
            </w:tcBorders>
          </w:tcPr>
          <w:p w14:paraId="0EABD3E8" w14:textId="77777777" w:rsidR="00177228" w:rsidRDefault="0066305D">
            <w:pPr>
              <w:spacing w:after="0" w:line="259" w:lineRule="auto"/>
              <w:ind w:left="107" w:firstLine="0"/>
              <w:jc w:val="left"/>
            </w:pPr>
            <w:r w:rsidRPr="0068259D">
              <w:t>Experience of staff management</w:t>
            </w:r>
            <w:r>
              <w:t xml:space="preserve"> </w:t>
            </w:r>
          </w:p>
        </w:tc>
        <w:tc>
          <w:tcPr>
            <w:tcW w:w="513" w:type="dxa"/>
            <w:tcBorders>
              <w:top w:val="single" w:sz="4" w:space="0" w:color="000000"/>
              <w:left w:val="single" w:sz="4" w:space="0" w:color="000000"/>
              <w:bottom w:val="single" w:sz="4" w:space="0" w:color="000000"/>
              <w:right w:val="single" w:sz="4" w:space="0" w:color="000000"/>
            </w:tcBorders>
          </w:tcPr>
          <w:p w14:paraId="70ED14DD" w14:textId="77777777" w:rsidR="00177228" w:rsidRDefault="0066305D">
            <w:pPr>
              <w:spacing w:after="0" w:line="259" w:lineRule="auto"/>
              <w:ind w:left="234" w:firstLine="0"/>
            </w:pPr>
            <w:r>
              <w:rPr>
                <w:rFonts w:ascii="Wingdings" w:eastAsia="Wingdings" w:hAnsi="Wingdings" w:cs="Wingdings"/>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52465B38" w14:textId="77777777" w:rsidR="00177228" w:rsidRDefault="0066305D">
            <w:pPr>
              <w:spacing w:after="0" w:line="259" w:lineRule="auto"/>
              <w:ind w:left="102" w:firstLine="0"/>
            </w:pPr>
            <w:r>
              <w:rPr>
                <w:rFonts w:ascii="Wingdings" w:eastAsia="Wingdings" w:hAnsi="Wingdings" w:cs="Wingdings"/>
              </w:rPr>
              <w:t>✓</w:t>
            </w: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702653C6" w14:textId="77777777" w:rsidR="00177228" w:rsidRDefault="0066305D">
            <w:pPr>
              <w:spacing w:after="0" w:line="259" w:lineRule="auto"/>
              <w:ind w:left="104" w:firstLine="0"/>
              <w:jc w:val="left"/>
            </w:pPr>
            <w:r>
              <w:rPr>
                <w:b/>
              </w:rPr>
              <w:t xml:space="preserve">AF/I/T </w:t>
            </w:r>
          </w:p>
        </w:tc>
      </w:tr>
      <w:tr w:rsidR="00177228" w14:paraId="15ECAD0B" w14:textId="77777777" w:rsidTr="006A2D3B">
        <w:trPr>
          <w:trHeight w:val="523"/>
        </w:trPr>
        <w:tc>
          <w:tcPr>
            <w:tcW w:w="718" w:type="dxa"/>
            <w:tcBorders>
              <w:top w:val="single" w:sz="4" w:space="0" w:color="000000"/>
              <w:left w:val="single" w:sz="4" w:space="0" w:color="000000"/>
              <w:bottom w:val="single" w:sz="4" w:space="0" w:color="000000"/>
              <w:right w:val="single" w:sz="4" w:space="0" w:color="000000"/>
            </w:tcBorders>
            <w:vAlign w:val="center"/>
          </w:tcPr>
          <w:p w14:paraId="23B07581" w14:textId="0D7EF834" w:rsidR="00177228" w:rsidRDefault="0066305D">
            <w:pPr>
              <w:spacing w:after="0" w:line="259" w:lineRule="auto"/>
              <w:ind w:left="192" w:firstLine="0"/>
              <w:jc w:val="left"/>
            </w:pPr>
            <w:r>
              <w:t>1.</w:t>
            </w:r>
            <w:r w:rsidR="006A2D3B">
              <w:t>8</w:t>
            </w:r>
            <w:r>
              <w:t xml:space="preserve"> </w:t>
            </w:r>
          </w:p>
        </w:tc>
        <w:tc>
          <w:tcPr>
            <w:tcW w:w="7423" w:type="dxa"/>
            <w:tcBorders>
              <w:top w:val="single" w:sz="4" w:space="0" w:color="000000"/>
              <w:left w:val="single" w:sz="4" w:space="0" w:color="000000"/>
              <w:bottom w:val="single" w:sz="4" w:space="0" w:color="000000"/>
              <w:right w:val="single" w:sz="4" w:space="0" w:color="000000"/>
            </w:tcBorders>
          </w:tcPr>
          <w:p w14:paraId="4398904F" w14:textId="77777777" w:rsidR="00177228" w:rsidRDefault="0066305D">
            <w:pPr>
              <w:spacing w:after="0" w:line="259" w:lineRule="auto"/>
              <w:ind w:left="107" w:firstLine="0"/>
              <w:jc w:val="left"/>
            </w:pPr>
            <w:r>
              <w:t xml:space="preserve">Knowledge of technical areas of local government finance </w:t>
            </w:r>
          </w:p>
        </w:tc>
        <w:tc>
          <w:tcPr>
            <w:tcW w:w="513" w:type="dxa"/>
            <w:tcBorders>
              <w:top w:val="single" w:sz="4" w:space="0" w:color="000000"/>
              <w:left w:val="single" w:sz="4" w:space="0" w:color="000000"/>
              <w:bottom w:val="single" w:sz="4" w:space="0" w:color="000000"/>
              <w:right w:val="single" w:sz="4" w:space="0" w:color="000000"/>
            </w:tcBorders>
          </w:tcPr>
          <w:p w14:paraId="4EE4F440" w14:textId="77777777" w:rsidR="00177228" w:rsidRDefault="0066305D">
            <w:pPr>
              <w:spacing w:after="0" w:line="259" w:lineRule="auto"/>
              <w:ind w:left="143" w:firstLine="0"/>
            </w:pPr>
            <w:r>
              <w:rPr>
                <w:rFonts w:ascii="Wingdings" w:eastAsia="Wingdings" w:hAnsi="Wingdings" w:cs="Wingdings"/>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07B1504" w14:textId="77777777" w:rsidR="00177228" w:rsidRDefault="0066305D">
            <w:pPr>
              <w:spacing w:after="0" w:line="259" w:lineRule="auto"/>
              <w:ind w:left="102" w:firstLine="0"/>
            </w:pPr>
            <w:r>
              <w:rPr>
                <w:rFonts w:ascii="Wingdings" w:eastAsia="Wingdings" w:hAnsi="Wingdings" w:cs="Wingdings"/>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4CE20528" w14:textId="77777777" w:rsidR="00177228" w:rsidRDefault="0066305D">
            <w:pPr>
              <w:spacing w:after="0" w:line="259" w:lineRule="auto"/>
              <w:ind w:left="104" w:firstLine="0"/>
              <w:jc w:val="left"/>
            </w:pPr>
            <w:r>
              <w:rPr>
                <w:b/>
              </w:rPr>
              <w:t xml:space="preserve">AF/I/T </w:t>
            </w:r>
          </w:p>
        </w:tc>
      </w:tr>
      <w:tr w:rsidR="00177228" w14:paraId="5AE08A17" w14:textId="77777777" w:rsidTr="006A2D3B">
        <w:trPr>
          <w:trHeight w:val="518"/>
        </w:trPr>
        <w:tc>
          <w:tcPr>
            <w:tcW w:w="718" w:type="dxa"/>
            <w:tcBorders>
              <w:top w:val="single" w:sz="4" w:space="0" w:color="000000"/>
              <w:left w:val="single" w:sz="4" w:space="0" w:color="000000"/>
              <w:bottom w:val="single" w:sz="4" w:space="0" w:color="000000"/>
              <w:right w:val="single" w:sz="4" w:space="0" w:color="000000"/>
            </w:tcBorders>
            <w:vAlign w:val="center"/>
          </w:tcPr>
          <w:p w14:paraId="33B74CD9" w14:textId="77777777" w:rsidR="00177228" w:rsidRDefault="0066305D">
            <w:pPr>
              <w:spacing w:after="0" w:line="259" w:lineRule="auto"/>
              <w:ind w:left="0" w:right="6" w:firstLine="0"/>
              <w:jc w:val="center"/>
            </w:pPr>
            <w:r>
              <w:rPr>
                <w:b/>
              </w:rPr>
              <w:t xml:space="preserve">2. </w:t>
            </w:r>
          </w:p>
        </w:tc>
        <w:tc>
          <w:tcPr>
            <w:tcW w:w="7423" w:type="dxa"/>
            <w:tcBorders>
              <w:top w:val="single" w:sz="4" w:space="0" w:color="000000"/>
              <w:left w:val="single" w:sz="4" w:space="0" w:color="000000"/>
              <w:bottom w:val="single" w:sz="4" w:space="0" w:color="000000"/>
              <w:right w:val="single" w:sz="4" w:space="0" w:color="000000"/>
            </w:tcBorders>
            <w:vAlign w:val="center"/>
          </w:tcPr>
          <w:p w14:paraId="1A0BF01C" w14:textId="77777777" w:rsidR="00177228" w:rsidRDefault="0066305D">
            <w:pPr>
              <w:spacing w:after="0" w:line="259" w:lineRule="auto"/>
              <w:ind w:left="107" w:firstLine="0"/>
              <w:jc w:val="left"/>
            </w:pPr>
            <w:r>
              <w:rPr>
                <w:b/>
              </w:rPr>
              <w:t xml:space="preserve">SKILLS AND ABILITIES  </w:t>
            </w:r>
          </w:p>
        </w:tc>
        <w:tc>
          <w:tcPr>
            <w:tcW w:w="513" w:type="dxa"/>
            <w:tcBorders>
              <w:top w:val="single" w:sz="4" w:space="0" w:color="000000"/>
              <w:left w:val="single" w:sz="4" w:space="0" w:color="000000"/>
              <w:bottom w:val="single" w:sz="4" w:space="0" w:color="000000"/>
              <w:right w:val="single" w:sz="4" w:space="0" w:color="000000"/>
            </w:tcBorders>
          </w:tcPr>
          <w:p w14:paraId="57071C64" w14:textId="77777777" w:rsidR="00177228" w:rsidRDefault="0066305D">
            <w:pPr>
              <w:spacing w:after="0" w:line="259" w:lineRule="auto"/>
              <w:ind w:left="56" w:firstLine="0"/>
              <w:jc w:val="center"/>
            </w:pP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6D90756"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0EFB545F" w14:textId="77777777" w:rsidR="00177228" w:rsidRDefault="0066305D">
            <w:pPr>
              <w:spacing w:after="0" w:line="259" w:lineRule="auto"/>
              <w:ind w:left="104" w:firstLine="0"/>
              <w:jc w:val="left"/>
            </w:pPr>
            <w:r>
              <w:rPr>
                <w:b/>
              </w:rPr>
              <w:t xml:space="preserve"> </w:t>
            </w:r>
          </w:p>
        </w:tc>
      </w:tr>
      <w:tr w:rsidR="00177228" w14:paraId="0B9CC390" w14:textId="77777777" w:rsidTr="006A2D3B">
        <w:trPr>
          <w:trHeight w:val="413"/>
        </w:trPr>
        <w:tc>
          <w:tcPr>
            <w:tcW w:w="718" w:type="dxa"/>
            <w:tcBorders>
              <w:top w:val="single" w:sz="4" w:space="0" w:color="000000"/>
              <w:left w:val="single" w:sz="4" w:space="0" w:color="000000"/>
              <w:bottom w:val="single" w:sz="4" w:space="0" w:color="000000"/>
              <w:right w:val="single" w:sz="4" w:space="0" w:color="000000"/>
            </w:tcBorders>
          </w:tcPr>
          <w:p w14:paraId="731E7C6E" w14:textId="77777777" w:rsidR="00177228" w:rsidRDefault="0066305D">
            <w:pPr>
              <w:spacing w:after="0" w:line="259" w:lineRule="auto"/>
              <w:ind w:left="192" w:firstLine="0"/>
              <w:jc w:val="left"/>
            </w:pPr>
            <w:r>
              <w:t xml:space="preserve">2.1 </w:t>
            </w:r>
          </w:p>
        </w:tc>
        <w:tc>
          <w:tcPr>
            <w:tcW w:w="7423" w:type="dxa"/>
            <w:tcBorders>
              <w:top w:val="single" w:sz="4" w:space="0" w:color="000000"/>
              <w:left w:val="single" w:sz="4" w:space="0" w:color="000000"/>
              <w:bottom w:val="single" w:sz="4" w:space="0" w:color="000000"/>
              <w:right w:val="single" w:sz="4" w:space="0" w:color="000000"/>
            </w:tcBorders>
          </w:tcPr>
          <w:p w14:paraId="73986D43" w14:textId="77777777" w:rsidR="00177228" w:rsidRDefault="0066305D">
            <w:pPr>
              <w:spacing w:after="0" w:line="259" w:lineRule="auto"/>
              <w:ind w:left="107" w:firstLine="0"/>
              <w:jc w:val="left"/>
            </w:pPr>
            <w:r>
              <w:t xml:space="preserve">High standard of numeracy and accuracy. </w:t>
            </w:r>
          </w:p>
        </w:tc>
        <w:tc>
          <w:tcPr>
            <w:tcW w:w="513" w:type="dxa"/>
            <w:tcBorders>
              <w:top w:val="single" w:sz="4" w:space="0" w:color="000000"/>
              <w:left w:val="single" w:sz="4" w:space="0" w:color="000000"/>
              <w:bottom w:val="single" w:sz="4" w:space="0" w:color="000000"/>
              <w:right w:val="single" w:sz="4" w:space="0" w:color="000000"/>
            </w:tcBorders>
          </w:tcPr>
          <w:p w14:paraId="39A4935C" w14:textId="77777777" w:rsidR="00177228" w:rsidRDefault="0066305D">
            <w:pPr>
              <w:spacing w:after="0" w:line="259" w:lineRule="auto"/>
              <w:ind w:left="143" w:firstLine="0"/>
              <w:jc w:val="left"/>
            </w:pPr>
            <w:r>
              <w:rPr>
                <w:rFonts w:ascii="Wingdings" w:eastAsia="Wingdings" w:hAnsi="Wingdings" w:cs="Wingdings"/>
              </w:rPr>
              <w:t>✓</w:t>
            </w: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79B5F92D" w14:textId="77777777" w:rsidR="00177228" w:rsidRDefault="0066305D">
            <w:pPr>
              <w:spacing w:after="0" w:line="259" w:lineRule="auto"/>
              <w:ind w:left="60" w:firstLine="0"/>
              <w:jc w:val="center"/>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55251B7F" w14:textId="77777777" w:rsidR="00177228" w:rsidRDefault="0066305D">
            <w:pPr>
              <w:spacing w:after="0" w:line="259" w:lineRule="auto"/>
              <w:ind w:left="167" w:firstLine="0"/>
              <w:jc w:val="left"/>
            </w:pPr>
            <w:r>
              <w:rPr>
                <w:b/>
              </w:rPr>
              <w:t>AF/I/T</w:t>
            </w:r>
            <w:r>
              <w:t xml:space="preserve"> </w:t>
            </w:r>
          </w:p>
        </w:tc>
      </w:tr>
      <w:tr w:rsidR="00177228" w14:paraId="03E796F8" w14:textId="77777777" w:rsidTr="006A2D3B">
        <w:trPr>
          <w:trHeight w:val="293"/>
        </w:trPr>
        <w:tc>
          <w:tcPr>
            <w:tcW w:w="718" w:type="dxa"/>
            <w:tcBorders>
              <w:top w:val="single" w:sz="4" w:space="0" w:color="000000"/>
              <w:left w:val="single" w:sz="4" w:space="0" w:color="000000"/>
              <w:bottom w:val="single" w:sz="4" w:space="0" w:color="000000"/>
              <w:right w:val="single" w:sz="4" w:space="0" w:color="000000"/>
            </w:tcBorders>
          </w:tcPr>
          <w:p w14:paraId="1807186C" w14:textId="77777777" w:rsidR="00177228" w:rsidRDefault="0066305D">
            <w:pPr>
              <w:spacing w:after="0" w:line="259" w:lineRule="auto"/>
              <w:ind w:left="192" w:firstLine="0"/>
              <w:jc w:val="left"/>
            </w:pPr>
            <w:r>
              <w:t xml:space="preserve">2.2 </w:t>
            </w:r>
          </w:p>
        </w:tc>
        <w:tc>
          <w:tcPr>
            <w:tcW w:w="7423" w:type="dxa"/>
            <w:tcBorders>
              <w:top w:val="single" w:sz="4" w:space="0" w:color="000000"/>
              <w:left w:val="single" w:sz="4" w:space="0" w:color="000000"/>
              <w:bottom w:val="single" w:sz="4" w:space="0" w:color="000000"/>
              <w:right w:val="single" w:sz="4" w:space="0" w:color="000000"/>
            </w:tcBorders>
          </w:tcPr>
          <w:p w14:paraId="6340A80C" w14:textId="77777777" w:rsidR="00177228" w:rsidRDefault="0066305D">
            <w:pPr>
              <w:spacing w:after="0" w:line="259" w:lineRule="auto"/>
              <w:ind w:left="107" w:firstLine="0"/>
              <w:jc w:val="left"/>
            </w:pPr>
            <w:r>
              <w:t xml:space="preserve">Previous experience in the preparation of budgets. </w:t>
            </w:r>
          </w:p>
        </w:tc>
        <w:tc>
          <w:tcPr>
            <w:tcW w:w="513" w:type="dxa"/>
            <w:tcBorders>
              <w:top w:val="single" w:sz="4" w:space="0" w:color="000000"/>
              <w:left w:val="single" w:sz="4" w:space="0" w:color="000000"/>
              <w:bottom w:val="single" w:sz="4" w:space="0" w:color="000000"/>
              <w:right w:val="single" w:sz="4" w:space="0" w:color="000000"/>
            </w:tcBorders>
          </w:tcPr>
          <w:p w14:paraId="427BB2C5" w14:textId="77777777" w:rsidR="00177228" w:rsidRDefault="0066305D">
            <w:pPr>
              <w:spacing w:after="0" w:line="259" w:lineRule="auto"/>
              <w:ind w:left="143" w:firstLine="0"/>
              <w:jc w:val="left"/>
            </w:pPr>
            <w:r>
              <w:rPr>
                <w:rFonts w:ascii="Wingdings" w:eastAsia="Wingdings" w:hAnsi="Wingdings" w:cs="Wingdings"/>
              </w:rPr>
              <w:t>✓</w:t>
            </w: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1E860450" w14:textId="77777777" w:rsidR="00177228" w:rsidRDefault="0066305D">
            <w:pPr>
              <w:spacing w:after="0" w:line="259" w:lineRule="auto"/>
              <w:ind w:left="60" w:firstLine="0"/>
              <w:jc w:val="center"/>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16603540" w14:textId="77777777" w:rsidR="00177228" w:rsidRDefault="0066305D">
            <w:pPr>
              <w:spacing w:after="0" w:line="259" w:lineRule="auto"/>
              <w:ind w:left="167" w:firstLine="0"/>
              <w:jc w:val="left"/>
            </w:pPr>
            <w:r>
              <w:rPr>
                <w:b/>
              </w:rPr>
              <w:t>AF/I/T</w:t>
            </w:r>
            <w:r>
              <w:t xml:space="preserve"> </w:t>
            </w:r>
          </w:p>
        </w:tc>
      </w:tr>
      <w:tr w:rsidR="00177228" w14:paraId="1CC16495" w14:textId="77777777" w:rsidTr="006A2D3B">
        <w:trPr>
          <w:trHeight w:val="586"/>
        </w:trPr>
        <w:tc>
          <w:tcPr>
            <w:tcW w:w="718" w:type="dxa"/>
            <w:tcBorders>
              <w:top w:val="single" w:sz="4" w:space="0" w:color="000000"/>
              <w:left w:val="single" w:sz="4" w:space="0" w:color="000000"/>
              <w:bottom w:val="single" w:sz="4" w:space="0" w:color="000000"/>
              <w:right w:val="single" w:sz="4" w:space="0" w:color="000000"/>
            </w:tcBorders>
            <w:vAlign w:val="center"/>
          </w:tcPr>
          <w:p w14:paraId="66975CD7" w14:textId="77777777" w:rsidR="00177228" w:rsidRDefault="0066305D">
            <w:pPr>
              <w:spacing w:after="0" w:line="259" w:lineRule="auto"/>
              <w:ind w:left="192" w:firstLine="0"/>
              <w:jc w:val="left"/>
            </w:pPr>
            <w:r>
              <w:t xml:space="preserve">2.3 </w:t>
            </w:r>
          </w:p>
        </w:tc>
        <w:tc>
          <w:tcPr>
            <w:tcW w:w="7423" w:type="dxa"/>
            <w:tcBorders>
              <w:top w:val="single" w:sz="4" w:space="0" w:color="000000"/>
              <w:left w:val="single" w:sz="4" w:space="0" w:color="000000"/>
              <w:bottom w:val="single" w:sz="4" w:space="0" w:color="000000"/>
              <w:right w:val="single" w:sz="4" w:space="0" w:color="000000"/>
            </w:tcBorders>
          </w:tcPr>
          <w:p w14:paraId="57D19F83" w14:textId="7BF1B08E" w:rsidR="00177228" w:rsidRDefault="0066305D">
            <w:pPr>
              <w:spacing w:after="0" w:line="259" w:lineRule="auto"/>
              <w:ind w:left="107" w:firstLine="0"/>
              <w:jc w:val="left"/>
            </w:pPr>
            <w:r>
              <w:t xml:space="preserve">Proven experience in </w:t>
            </w:r>
            <w:r w:rsidR="0068259D">
              <w:t xml:space="preserve">supporting </w:t>
            </w:r>
            <w:r>
              <w:t xml:space="preserve">the production of Annual Statement of Accounts. </w:t>
            </w:r>
          </w:p>
        </w:tc>
        <w:tc>
          <w:tcPr>
            <w:tcW w:w="513" w:type="dxa"/>
            <w:tcBorders>
              <w:top w:val="single" w:sz="4" w:space="0" w:color="000000"/>
              <w:left w:val="single" w:sz="4" w:space="0" w:color="000000"/>
              <w:bottom w:val="single" w:sz="4" w:space="0" w:color="000000"/>
              <w:right w:val="single" w:sz="4" w:space="0" w:color="000000"/>
            </w:tcBorders>
          </w:tcPr>
          <w:p w14:paraId="1FE144A6"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201368E7"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23AC1C2B" w14:textId="77777777" w:rsidR="00177228" w:rsidRDefault="0066305D">
            <w:pPr>
              <w:spacing w:after="0" w:line="259" w:lineRule="auto"/>
              <w:ind w:left="167" w:firstLine="0"/>
              <w:jc w:val="left"/>
            </w:pPr>
            <w:r>
              <w:rPr>
                <w:b/>
              </w:rPr>
              <w:t xml:space="preserve">AF/I/T </w:t>
            </w:r>
          </w:p>
        </w:tc>
      </w:tr>
      <w:tr w:rsidR="00177228" w14:paraId="1BA86BD9" w14:textId="77777777" w:rsidTr="006A2D3B">
        <w:trPr>
          <w:trHeight w:val="562"/>
        </w:trPr>
        <w:tc>
          <w:tcPr>
            <w:tcW w:w="718" w:type="dxa"/>
            <w:tcBorders>
              <w:top w:val="single" w:sz="4" w:space="0" w:color="000000"/>
              <w:left w:val="single" w:sz="4" w:space="0" w:color="000000"/>
              <w:bottom w:val="single" w:sz="4" w:space="0" w:color="000000"/>
              <w:right w:val="single" w:sz="4" w:space="0" w:color="000000"/>
            </w:tcBorders>
            <w:vAlign w:val="center"/>
          </w:tcPr>
          <w:p w14:paraId="423C5C21" w14:textId="77777777" w:rsidR="00177228" w:rsidRDefault="0066305D">
            <w:pPr>
              <w:spacing w:after="0" w:line="259" w:lineRule="auto"/>
              <w:ind w:left="192" w:firstLine="0"/>
              <w:jc w:val="left"/>
            </w:pPr>
            <w:r>
              <w:t xml:space="preserve">2.4 </w:t>
            </w:r>
          </w:p>
        </w:tc>
        <w:tc>
          <w:tcPr>
            <w:tcW w:w="7423" w:type="dxa"/>
            <w:tcBorders>
              <w:top w:val="single" w:sz="4" w:space="0" w:color="000000"/>
              <w:left w:val="single" w:sz="4" w:space="0" w:color="000000"/>
              <w:bottom w:val="single" w:sz="4" w:space="0" w:color="000000"/>
              <w:right w:val="single" w:sz="4" w:space="0" w:color="000000"/>
            </w:tcBorders>
          </w:tcPr>
          <w:p w14:paraId="20A73A14" w14:textId="77777777" w:rsidR="00177228" w:rsidRDefault="0066305D">
            <w:pPr>
              <w:spacing w:after="0" w:line="259" w:lineRule="auto"/>
              <w:ind w:left="107" w:right="66" w:firstLine="0"/>
              <w:jc w:val="left"/>
            </w:pPr>
            <w:r>
              <w:t xml:space="preserve">Ability to self-motivate, plan and prioritise to meet a variety of targets within tight deadlines. </w:t>
            </w:r>
          </w:p>
        </w:tc>
        <w:tc>
          <w:tcPr>
            <w:tcW w:w="513" w:type="dxa"/>
            <w:tcBorders>
              <w:top w:val="single" w:sz="4" w:space="0" w:color="000000"/>
              <w:left w:val="single" w:sz="4" w:space="0" w:color="000000"/>
              <w:bottom w:val="single" w:sz="4" w:space="0" w:color="000000"/>
              <w:right w:val="single" w:sz="4" w:space="0" w:color="000000"/>
            </w:tcBorders>
          </w:tcPr>
          <w:p w14:paraId="4A6BCDCF"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24C34F0D" w14:textId="77777777" w:rsidR="00177228" w:rsidRDefault="0066305D">
            <w:pPr>
              <w:spacing w:after="0" w:line="259" w:lineRule="auto"/>
              <w:ind w:left="102" w:firstLine="0"/>
              <w:jc w:val="left"/>
            </w:pPr>
            <w:r>
              <w:rPr>
                <w:rFonts w:ascii="Calibri" w:eastAsia="Calibri" w:hAnsi="Calibri" w:cs="Calibri"/>
                <w:sz w:val="22"/>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73BC58D2" w14:textId="77777777" w:rsidR="00177228" w:rsidRDefault="0066305D">
            <w:pPr>
              <w:spacing w:after="0" w:line="259" w:lineRule="auto"/>
              <w:ind w:left="167" w:firstLine="0"/>
              <w:jc w:val="left"/>
            </w:pPr>
            <w:r>
              <w:rPr>
                <w:b/>
              </w:rPr>
              <w:t xml:space="preserve">AF/I/T </w:t>
            </w:r>
          </w:p>
        </w:tc>
      </w:tr>
      <w:tr w:rsidR="00177228" w14:paraId="0D821DE3" w14:textId="77777777" w:rsidTr="006A2D3B">
        <w:trPr>
          <w:trHeight w:val="552"/>
        </w:trPr>
        <w:tc>
          <w:tcPr>
            <w:tcW w:w="718" w:type="dxa"/>
            <w:tcBorders>
              <w:top w:val="single" w:sz="4" w:space="0" w:color="000000"/>
              <w:left w:val="single" w:sz="4" w:space="0" w:color="000000"/>
              <w:bottom w:val="single" w:sz="4" w:space="0" w:color="000000"/>
              <w:right w:val="single" w:sz="4" w:space="0" w:color="000000"/>
            </w:tcBorders>
            <w:vAlign w:val="center"/>
          </w:tcPr>
          <w:p w14:paraId="273E2B8A" w14:textId="77777777" w:rsidR="00177228" w:rsidRDefault="0066305D">
            <w:pPr>
              <w:spacing w:after="0" w:line="259" w:lineRule="auto"/>
              <w:ind w:left="192" w:firstLine="0"/>
              <w:jc w:val="left"/>
            </w:pPr>
            <w:r>
              <w:t xml:space="preserve">2.5 </w:t>
            </w:r>
          </w:p>
        </w:tc>
        <w:tc>
          <w:tcPr>
            <w:tcW w:w="7423" w:type="dxa"/>
            <w:tcBorders>
              <w:top w:val="single" w:sz="4" w:space="0" w:color="000000"/>
              <w:left w:val="single" w:sz="4" w:space="0" w:color="000000"/>
              <w:bottom w:val="single" w:sz="4" w:space="0" w:color="000000"/>
              <w:right w:val="single" w:sz="4" w:space="0" w:color="000000"/>
            </w:tcBorders>
          </w:tcPr>
          <w:p w14:paraId="17192075" w14:textId="77777777" w:rsidR="00177228" w:rsidRDefault="0066305D">
            <w:pPr>
              <w:spacing w:after="0" w:line="259" w:lineRule="auto"/>
              <w:ind w:left="107" w:firstLine="0"/>
              <w:jc w:val="left"/>
            </w:pPr>
            <w:r>
              <w:t xml:space="preserve">Proficient in MS Office suite of products. </w:t>
            </w:r>
          </w:p>
        </w:tc>
        <w:tc>
          <w:tcPr>
            <w:tcW w:w="513" w:type="dxa"/>
            <w:tcBorders>
              <w:top w:val="single" w:sz="4" w:space="0" w:color="000000"/>
              <w:left w:val="single" w:sz="4" w:space="0" w:color="000000"/>
              <w:bottom w:val="single" w:sz="4" w:space="0" w:color="000000"/>
              <w:right w:val="single" w:sz="4" w:space="0" w:color="000000"/>
            </w:tcBorders>
          </w:tcPr>
          <w:p w14:paraId="39FEDB62"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0132FEE5" w14:textId="77777777" w:rsidR="00177228" w:rsidRDefault="0066305D">
            <w:pPr>
              <w:spacing w:after="0" w:line="259" w:lineRule="auto"/>
              <w:ind w:left="102" w:firstLine="0"/>
              <w:jc w:val="left"/>
            </w:pPr>
            <w:r>
              <w:rPr>
                <w:rFonts w:ascii="Calibri" w:eastAsia="Calibri" w:hAnsi="Calibri" w:cs="Calibri"/>
                <w:sz w:val="22"/>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1C6944D3" w14:textId="77777777" w:rsidR="00177228" w:rsidRDefault="0066305D">
            <w:pPr>
              <w:spacing w:after="0" w:line="259" w:lineRule="auto"/>
              <w:ind w:left="167" w:firstLine="0"/>
              <w:jc w:val="left"/>
            </w:pPr>
            <w:r>
              <w:rPr>
                <w:b/>
              </w:rPr>
              <w:t xml:space="preserve">AF/I/T </w:t>
            </w:r>
          </w:p>
        </w:tc>
      </w:tr>
      <w:tr w:rsidR="00177228" w14:paraId="2E053857" w14:textId="77777777" w:rsidTr="006A2D3B">
        <w:trPr>
          <w:trHeight w:val="557"/>
        </w:trPr>
        <w:tc>
          <w:tcPr>
            <w:tcW w:w="718" w:type="dxa"/>
            <w:tcBorders>
              <w:top w:val="single" w:sz="4" w:space="0" w:color="000000"/>
              <w:left w:val="single" w:sz="4" w:space="0" w:color="000000"/>
              <w:bottom w:val="single" w:sz="4" w:space="0" w:color="000000"/>
              <w:right w:val="single" w:sz="4" w:space="0" w:color="000000"/>
            </w:tcBorders>
            <w:vAlign w:val="center"/>
          </w:tcPr>
          <w:p w14:paraId="53C1342A" w14:textId="77777777" w:rsidR="00177228" w:rsidRDefault="0066305D">
            <w:pPr>
              <w:spacing w:after="0" w:line="259" w:lineRule="auto"/>
              <w:ind w:left="192" w:firstLine="0"/>
              <w:jc w:val="left"/>
            </w:pPr>
            <w:r>
              <w:t xml:space="preserve">2.6 </w:t>
            </w:r>
          </w:p>
        </w:tc>
        <w:tc>
          <w:tcPr>
            <w:tcW w:w="7423" w:type="dxa"/>
            <w:tcBorders>
              <w:top w:val="single" w:sz="4" w:space="0" w:color="000000"/>
              <w:left w:val="single" w:sz="4" w:space="0" w:color="000000"/>
              <w:bottom w:val="single" w:sz="4" w:space="0" w:color="000000"/>
              <w:right w:val="single" w:sz="4" w:space="0" w:color="000000"/>
            </w:tcBorders>
          </w:tcPr>
          <w:p w14:paraId="35FB1546" w14:textId="77777777" w:rsidR="00177228" w:rsidRDefault="0066305D">
            <w:pPr>
              <w:spacing w:after="0" w:line="259" w:lineRule="auto"/>
              <w:ind w:left="107" w:firstLine="0"/>
              <w:jc w:val="left"/>
            </w:pPr>
            <w:r>
              <w:t xml:space="preserve">Excellent Accountancy/Bookkeeping skills </w:t>
            </w:r>
          </w:p>
        </w:tc>
        <w:tc>
          <w:tcPr>
            <w:tcW w:w="513" w:type="dxa"/>
            <w:tcBorders>
              <w:top w:val="single" w:sz="4" w:space="0" w:color="000000"/>
              <w:left w:val="single" w:sz="4" w:space="0" w:color="000000"/>
              <w:bottom w:val="single" w:sz="4" w:space="0" w:color="000000"/>
              <w:right w:val="single" w:sz="4" w:space="0" w:color="000000"/>
            </w:tcBorders>
          </w:tcPr>
          <w:p w14:paraId="7C6BF0B3"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53FDEDCD" w14:textId="77777777" w:rsidR="00177228" w:rsidRDefault="0066305D">
            <w:pPr>
              <w:spacing w:after="0" w:line="259" w:lineRule="auto"/>
              <w:ind w:left="102" w:firstLine="0"/>
              <w:jc w:val="left"/>
            </w:pPr>
            <w:r>
              <w:rPr>
                <w:rFonts w:ascii="Calibri" w:eastAsia="Calibri" w:hAnsi="Calibri" w:cs="Calibri"/>
                <w:sz w:val="22"/>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4F98A52B" w14:textId="77777777" w:rsidR="00177228" w:rsidRDefault="0066305D">
            <w:pPr>
              <w:spacing w:after="0" w:line="259" w:lineRule="auto"/>
              <w:ind w:left="167" w:firstLine="0"/>
              <w:jc w:val="left"/>
            </w:pPr>
            <w:r>
              <w:rPr>
                <w:b/>
              </w:rPr>
              <w:t xml:space="preserve">AF/I/T </w:t>
            </w:r>
          </w:p>
        </w:tc>
      </w:tr>
      <w:tr w:rsidR="00177228" w14:paraId="6B4E8746" w14:textId="77777777" w:rsidTr="006A2D3B">
        <w:trPr>
          <w:trHeight w:val="562"/>
        </w:trPr>
        <w:tc>
          <w:tcPr>
            <w:tcW w:w="718" w:type="dxa"/>
            <w:tcBorders>
              <w:top w:val="single" w:sz="4" w:space="0" w:color="000000"/>
              <w:left w:val="single" w:sz="4" w:space="0" w:color="000000"/>
              <w:bottom w:val="single" w:sz="4" w:space="0" w:color="000000"/>
              <w:right w:val="single" w:sz="4" w:space="0" w:color="000000"/>
            </w:tcBorders>
            <w:vAlign w:val="center"/>
          </w:tcPr>
          <w:p w14:paraId="194F33A8" w14:textId="77777777" w:rsidR="00177228" w:rsidRDefault="0066305D">
            <w:pPr>
              <w:spacing w:after="0" w:line="259" w:lineRule="auto"/>
              <w:ind w:left="192" w:firstLine="0"/>
              <w:jc w:val="left"/>
            </w:pPr>
            <w:r>
              <w:t xml:space="preserve">2.7 </w:t>
            </w:r>
          </w:p>
        </w:tc>
        <w:tc>
          <w:tcPr>
            <w:tcW w:w="7423" w:type="dxa"/>
            <w:tcBorders>
              <w:top w:val="single" w:sz="4" w:space="0" w:color="000000"/>
              <w:left w:val="single" w:sz="4" w:space="0" w:color="000000"/>
              <w:bottom w:val="single" w:sz="4" w:space="0" w:color="000000"/>
              <w:right w:val="single" w:sz="4" w:space="0" w:color="000000"/>
            </w:tcBorders>
          </w:tcPr>
          <w:p w14:paraId="0E7D638A" w14:textId="77777777" w:rsidR="00177228" w:rsidRDefault="0066305D">
            <w:pPr>
              <w:spacing w:after="0" w:line="259" w:lineRule="auto"/>
              <w:ind w:left="107" w:firstLine="0"/>
              <w:jc w:val="left"/>
            </w:pPr>
            <w:r>
              <w:t xml:space="preserve">Excellent interpersonal and communication skills, both written and verbal, to varying levels of complexity. </w:t>
            </w:r>
          </w:p>
        </w:tc>
        <w:tc>
          <w:tcPr>
            <w:tcW w:w="513" w:type="dxa"/>
            <w:tcBorders>
              <w:top w:val="single" w:sz="4" w:space="0" w:color="000000"/>
              <w:left w:val="single" w:sz="4" w:space="0" w:color="000000"/>
              <w:bottom w:val="single" w:sz="4" w:space="0" w:color="000000"/>
              <w:right w:val="single" w:sz="4" w:space="0" w:color="000000"/>
            </w:tcBorders>
          </w:tcPr>
          <w:p w14:paraId="7B605EC0"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3B1FDFBD" w14:textId="77777777" w:rsidR="00177228" w:rsidRDefault="0066305D">
            <w:pPr>
              <w:spacing w:after="0" w:line="259" w:lineRule="auto"/>
              <w:ind w:left="102" w:firstLine="0"/>
              <w:jc w:val="left"/>
            </w:pPr>
            <w:r>
              <w:rPr>
                <w:rFonts w:ascii="Calibri" w:eastAsia="Calibri" w:hAnsi="Calibri" w:cs="Calibri"/>
                <w:sz w:val="22"/>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50D73664" w14:textId="77777777" w:rsidR="00177228" w:rsidRDefault="0066305D">
            <w:pPr>
              <w:spacing w:after="0" w:line="259" w:lineRule="auto"/>
              <w:ind w:left="167" w:firstLine="0"/>
              <w:jc w:val="left"/>
            </w:pPr>
            <w:r>
              <w:rPr>
                <w:b/>
              </w:rPr>
              <w:t xml:space="preserve">AF/I/T </w:t>
            </w:r>
          </w:p>
        </w:tc>
      </w:tr>
      <w:tr w:rsidR="00177228" w14:paraId="23828F5A" w14:textId="77777777" w:rsidTr="006A2D3B">
        <w:trPr>
          <w:trHeight w:val="802"/>
        </w:trPr>
        <w:tc>
          <w:tcPr>
            <w:tcW w:w="718" w:type="dxa"/>
            <w:tcBorders>
              <w:top w:val="single" w:sz="4" w:space="0" w:color="000000"/>
              <w:left w:val="single" w:sz="4" w:space="0" w:color="000000"/>
              <w:bottom w:val="single" w:sz="4" w:space="0" w:color="000000"/>
              <w:right w:val="single" w:sz="4" w:space="0" w:color="000000"/>
            </w:tcBorders>
            <w:vAlign w:val="center"/>
          </w:tcPr>
          <w:p w14:paraId="3EA86651" w14:textId="77777777" w:rsidR="00177228" w:rsidRDefault="0066305D">
            <w:pPr>
              <w:spacing w:after="0" w:line="259" w:lineRule="auto"/>
              <w:ind w:left="192" w:firstLine="0"/>
              <w:jc w:val="left"/>
            </w:pPr>
            <w:r>
              <w:t xml:space="preserve">2.8 </w:t>
            </w:r>
          </w:p>
        </w:tc>
        <w:tc>
          <w:tcPr>
            <w:tcW w:w="7423" w:type="dxa"/>
            <w:tcBorders>
              <w:top w:val="single" w:sz="4" w:space="0" w:color="000000"/>
              <w:left w:val="single" w:sz="4" w:space="0" w:color="000000"/>
              <w:bottom w:val="single" w:sz="4" w:space="0" w:color="000000"/>
              <w:right w:val="single" w:sz="4" w:space="0" w:color="000000"/>
            </w:tcBorders>
            <w:vAlign w:val="center"/>
          </w:tcPr>
          <w:p w14:paraId="5D69FBD4" w14:textId="77777777" w:rsidR="00177228" w:rsidRDefault="0066305D">
            <w:pPr>
              <w:spacing w:after="0" w:line="259" w:lineRule="auto"/>
              <w:ind w:left="107" w:right="37" w:firstLine="0"/>
              <w:jc w:val="left"/>
            </w:pPr>
            <w:r>
              <w:t>Strong analytical skills and a pro-active approach to problem solving.</w:t>
            </w:r>
            <w:r>
              <w:rPr>
                <w:sz w:val="20"/>
              </w:rPr>
              <w:t xml:space="preserve"> </w:t>
            </w:r>
          </w:p>
        </w:tc>
        <w:tc>
          <w:tcPr>
            <w:tcW w:w="513" w:type="dxa"/>
            <w:tcBorders>
              <w:top w:val="single" w:sz="4" w:space="0" w:color="000000"/>
              <w:left w:val="single" w:sz="4" w:space="0" w:color="000000"/>
              <w:bottom w:val="single" w:sz="4" w:space="0" w:color="000000"/>
              <w:right w:val="single" w:sz="4" w:space="0" w:color="000000"/>
            </w:tcBorders>
          </w:tcPr>
          <w:p w14:paraId="45EEDC04"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777B63C9" w14:textId="77777777" w:rsidR="00177228" w:rsidRDefault="0066305D">
            <w:pPr>
              <w:spacing w:after="0" w:line="259" w:lineRule="auto"/>
              <w:ind w:left="102" w:firstLine="0"/>
              <w:jc w:val="left"/>
            </w:pPr>
            <w:r>
              <w:rPr>
                <w:rFonts w:ascii="Calibri" w:eastAsia="Calibri" w:hAnsi="Calibri" w:cs="Calibri"/>
                <w:sz w:val="22"/>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53B00A28" w14:textId="77777777" w:rsidR="00177228" w:rsidRDefault="0066305D">
            <w:pPr>
              <w:spacing w:after="0" w:line="259" w:lineRule="auto"/>
              <w:ind w:left="167" w:firstLine="0"/>
              <w:jc w:val="left"/>
            </w:pPr>
            <w:r>
              <w:rPr>
                <w:b/>
              </w:rPr>
              <w:t xml:space="preserve">AF/I/T </w:t>
            </w:r>
          </w:p>
        </w:tc>
      </w:tr>
      <w:tr w:rsidR="00177228" w14:paraId="070CAAAC" w14:textId="77777777" w:rsidTr="006A2D3B">
        <w:trPr>
          <w:trHeight w:val="1438"/>
        </w:trPr>
        <w:tc>
          <w:tcPr>
            <w:tcW w:w="718" w:type="dxa"/>
            <w:tcBorders>
              <w:top w:val="single" w:sz="4" w:space="0" w:color="000000"/>
              <w:left w:val="single" w:sz="4" w:space="0" w:color="000000"/>
              <w:bottom w:val="single" w:sz="4" w:space="0" w:color="000000"/>
              <w:right w:val="single" w:sz="4" w:space="0" w:color="000000"/>
            </w:tcBorders>
            <w:shd w:val="clear" w:color="auto" w:fill="C0C0C0"/>
          </w:tcPr>
          <w:p w14:paraId="62C23BF8" w14:textId="77777777" w:rsidR="00177228" w:rsidRDefault="0066305D">
            <w:pPr>
              <w:spacing w:after="0" w:line="259" w:lineRule="auto"/>
              <w:ind w:left="0" w:firstLine="0"/>
              <w:jc w:val="left"/>
            </w:pPr>
            <w:r>
              <w:lastRenderedPageBreak/>
              <w:t xml:space="preserve"> </w:t>
            </w:r>
          </w:p>
        </w:tc>
        <w:tc>
          <w:tcPr>
            <w:tcW w:w="7423" w:type="dxa"/>
            <w:tcBorders>
              <w:top w:val="single" w:sz="4" w:space="0" w:color="000000"/>
              <w:left w:val="single" w:sz="4" w:space="0" w:color="000000"/>
              <w:bottom w:val="single" w:sz="4" w:space="0" w:color="000000"/>
              <w:right w:val="single" w:sz="4" w:space="0" w:color="000000"/>
            </w:tcBorders>
            <w:shd w:val="clear" w:color="auto" w:fill="C0C0C0"/>
          </w:tcPr>
          <w:p w14:paraId="508395D9" w14:textId="77777777" w:rsidR="00177228" w:rsidRDefault="0066305D">
            <w:pPr>
              <w:spacing w:after="0" w:line="259" w:lineRule="auto"/>
              <w:ind w:left="107" w:firstLine="0"/>
              <w:jc w:val="left"/>
            </w:pPr>
            <w:r>
              <w:rPr>
                <w:b/>
              </w:rPr>
              <w:t xml:space="preserve"> </w:t>
            </w:r>
          </w:p>
          <w:p w14:paraId="6318903A" w14:textId="77777777" w:rsidR="00177228" w:rsidRDefault="0066305D">
            <w:pPr>
              <w:spacing w:after="0" w:line="259" w:lineRule="auto"/>
              <w:ind w:left="107" w:firstLine="0"/>
              <w:jc w:val="left"/>
            </w:pPr>
            <w:r>
              <w:rPr>
                <w:b/>
              </w:rPr>
              <w:t xml:space="preserve">REQUIREMENTS </w:t>
            </w:r>
          </w:p>
        </w:tc>
        <w:tc>
          <w:tcPr>
            <w:tcW w:w="513" w:type="dxa"/>
            <w:tcBorders>
              <w:top w:val="single" w:sz="4" w:space="0" w:color="000000"/>
              <w:left w:val="single" w:sz="4" w:space="0" w:color="000000"/>
              <w:bottom w:val="single" w:sz="4" w:space="0" w:color="000000"/>
              <w:right w:val="single" w:sz="4" w:space="0" w:color="000000"/>
            </w:tcBorders>
            <w:shd w:val="clear" w:color="auto" w:fill="C0C0C0"/>
          </w:tcPr>
          <w:p w14:paraId="4061FE93" w14:textId="77777777" w:rsidR="00177228" w:rsidRDefault="0066305D">
            <w:pPr>
              <w:spacing w:after="0" w:line="259" w:lineRule="auto"/>
              <w:ind w:left="118" w:firstLine="0"/>
              <w:jc w:val="left"/>
            </w:pPr>
            <w:r>
              <w:rPr>
                <w:rFonts w:ascii="Calibri" w:eastAsia="Calibri" w:hAnsi="Calibri" w:cs="Calibri"/>
                <w:noProof/>
                <w:sz w:val="22"/>
              </w:rPr>
              <mc:AlternateContent>
                <mc:Choice Requires="wpg">
                  <w:drawing>
                    <wp:inline distT="0" distB="0" distL="0" distR="0" wp14:anchorId="6420B1A4" wp14:editId="554BBE03">
                      <wp:extent cx="169926" cy="713308"/>
                      <wp:effectExtent l="0" t="0" r="0" b="0"/>
                      <wp:docPr id="11142" name="Group 11142"/>
                      <wp:cNvGraphicFramePr/>
                      <a:graphic xmlns:a="http://schemas.openxmlformats.org/drawingml/2006/main">
                        <a:graphicData uri="http://schemas.microsoft.com/office/word/2010/wordprocessingGroup">
                          <wpg:wgp>
                            <wpg:cNvGrpSpPr/>
                            <wpg:grpSpPr>
                              <a:xfrm>
                                <a:off x="0" y="0"/>
                                <a:ext cx="169926" cy="713308"/>
                                <a:chOff x="0" y="0"/>
                                <a:chExt cx="169926" cy="713308"/>
                              </a:xfrm>
                            </wpg:grpSpPr>
                            <wps:wsp>
                              <wps:cNvPr id="1028" name="Rectangle 1028"/>
                              <wps:cNvSpPr/>
                              <wps:spPr>
                                <a:xfrm rot="-5399999">
                                  <a:off x="-334136" y="153170"/>
                                  <a:ext cx="894276" cy="226001"/>
                                </a:xfrm>
                                <a:prstGeom prst="rect">
                                  <a:avLst/>
                                </a:prstGeom>
                                <a:ln>
                                  <a:noFill/>
                                </a:ln>
                              </wps:spPr>
                              <wps:txbx>
                                <w:txbxContent>
                                  <w:p w14:paraId="77FF9867" w14:textId="77777777" w:rsidR="00177228" w:rsidRDefault="0066305D">
                                    <w:pPr>
                                      <w:spacing w:after="160" w:line="259" w:lineRule="auto"/>
                                      <w:ind w:left="0" w:firstLine="0"/>
                                      <w:jc w:val="left"/>
                                    </w:pPr>
                                    <w:r>
                                      <w:rPr>
                                        <w:b/>
                                      </w:rPr>
                                      <w:t>Essential</w:t>
                                    </w:r>
                                  </w:p>
                                </w:txbxContent>
                              </wps:txbx>
                              <wps:bodyPr horzOverflow="overflow" vert="horz" lIns="0" tIns="0" rIns="0" bIns="0" rtlCol="0">
                                <a:noAutofit/>
                              </wps:bodyPr>
                            </wps:wsp>
                            <wps:wsp>
                              <wps:cNvPr id="1029" name="Rectangle 1029"/>
                              <wps:cNvSpPr/>
                              <wps:spPr>
                                <a:xfrm rot="-5399999">
                                  <a:off x="84827" y="-98807"/>
                                  <a:ext cx="56348" cy="226001"/>
                                </a:xfrm>
                                <a:prstGeom prst="rect">
                                  <a:avLst/>
                                </a:prstGeom>
                                <a:ln>
                                  <a:noFill/>
                                </a:ln>
                              </wps:spPr>
                              <wps:txbx>
                                <w:txbxContent>
                                  <w:p w14:paraId="7EA2DE79" w14:textId="77777777" w:rsidR="00177228" w:rsidRDefault="0066305D">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6420B1A4" id="Group 11142" o:spid="_x0000_s1035" style="width:13.4pt;height:56.15pt;mso-position-horizontal-relative:char;mso-position-vertical-relative:line" coordsize="1699,7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">
                      <v:rect id="Rectangle 1028" o:spid="_x0000_s1036" style="position:absolute;left:-3341;top:1532;width:894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" filled="f" stroked="f">
                        <v:textbox inset="0,0,0,0">
                          <w:txbxContent>
                            <w:p w14:paraId="77FF9867" w14:textId="77777777" w:rsidR="00177228" w:rsidRDefault="0066305D">
                              <w:pPr>
                                <w:spacing w:after="160" w:line="259" w:lineRule="auto"/>
                                <w:ind w:left="0" w:firstLine="0"/>
                                <w:jc w:val="left"/>
                              </w:pPr>
                              <w:r>
                                <w:rPr>
                                  <w:b/>
                                </w:rPr>
                                <w:t>Essential</w:t>
                              </w:r>
                            </w:p>
                          </w:txbxContent>
                        </v:textbox>
                      </v:rect>
                      <v:rect id="Rectangle 1029" o:spid="_x0000_s1037" style="position:absolute;left:849;top:-988;width:56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" filled="f" stroked="f">
                        <v:textbox inset="0,0,0,0">
                          <w:txbxContent>
                            <w:p w14:paraId="7EA2DE79" w14:textId="77777777" w:rsidR="00177228" w:rsidRDefault="0066305D">
                              <w:pPr>
                                <w:spacing w:after="160" w:line="259" w:lineRule="auto"/>
                                <w:ind w:left="0" w:firstLine="0"/>
                                <w:jc w:val="left"/>
                              </w:pPr>
                              <w:r>
                                <w:rPr>
                                  <w:b/>
                                </w:rPr>
                                <w:t xml:space="preserve"> </w:t>
                              </w:r>
                            </w:p>
                          </w:txbxContent>
                        </v:textbox>
                      </v:rect>
                      <w10:anchorlock/>
                    </v:group>
                  </w:pict>
                </mc:Fallback>
              </mc:AlternateContent>
            </w:r>
          </w:p>
        </w:tc>
        <w:tc>
          <w:tcPr>
            <w:tcW w:w="425" w:type="dxa"/>
            <w:tcBorders>
              <w:top w:val="single" w:sz="4" w:space="0" w:color="000000"/>
              <w:left w:val="single" w:sz="4" w:space="0" w:color="000000"/>
              <w:bottom w:val="single" w:sz="4" w:space="0" w:color="000000"/>
              <w:right w:val="single" w:sz="4" w:space="0" w:color="000000"/>
            </w:tcBorders>
            <w:shd w:val="clear" w:color="auto" w:fill="C0C0C0"/>
          </w:tcPr>
          <w:p w14:paraId="0A7030C3" w14:textId="77777777" w:rsidR="00177228" w:rsidRDefault="0066305D">
            <w:pPr>
              <w:spacing w:after="0" w:line="259" w:lineRule="auto"/>
              <w:ind w:left="116" w:firstLine="0"/>
              <w:jc w:val="left"/>
            </w:pPr>
            <w:r>
              <w:rPr>
                <w:rFonts w:ascii="Calibri" w:eastAsia="Calibri" w:hAnsi="Calibri" w:cs="Calibri"/>
                <w:noProof/>
                <w:sz w:val="22"/>
              </w:rPr>
              <mc:AlternateContent>
                <mc:Choice Requires="wpg">
                  <w:drawing>
                    <wp:inline distT="0" distB="0" distL="0" distR="0" wp14:anchorId="55C56656" wp14:editId="10F3C4A4">
                      <wp:extent cx="169926" cy="728548"/>
                      <wp:effectExtent l="0" t="0" r="0" b="0"/>
                      <wp:docPr id="11146" name="Group 11146"/>
                      <wp:cNvGraphicFramePr/>
                      <a:graphic xmlns:a="http://schemas.openxmlformats.org/drawingml/2006/main">
                        <a:graphicData uri="http://schemas.microsoft.com/office/word/2010/wordprocessingGroup">
                          <wpg:wgp>
                            <wpg:cNvGrpSpPr/>
                            <wpg:grpSpPr>
                              <a:xfrm>
                                <a:off x="0" y="0"/>
                                <a:ext cx="169926" cy="728548"/>
                                <a:chOff x="0" y="0"/>
                                <a:chExt cx="169926" cy="728548"/>
                              </a:xfrm>
                            </wpg:grpSpPr>
                            <wps:wsp>
                              <wps:cNvPr id="1032" name="Rectangle 1032"/>
                              <wps:cNvSpPr/>
                              <wps:spPr>
                                <a:xfrm rot="-5399999">
                                  <a:off x="-344170" y="158375"/>
                                  <a:ext cx="914345" cy="226001"/>
                                </a:xfrm>
                                <a:prstGeom prst="rect">
                                  <a:avLst/>
                                </a:prstGeom>
                                <a:ln>
                                  <a:noFill/>
                                </a:ln>
                              </wps:spPr>
                              <wps:txbx>
                                <w:txbxContent>
                                  <w:p w14:paraId="60E44DD8" w14:textId="77777777" w:rsidR="00177228" w:rsidRDefault="0066305D">
                                    <w:pPr>
                                      <w:spacing w:after="160" w:line="259" w:lineRule="auto"/>
                                      <w:ind w:left="0" w:firstLine="0"/>
                                      <w:jc w:val="left"/>
                                    </w:pPr>
                                    <w:r>
                                      <w:rPr>
                                        <w:b/>
                                      </w:rPr>
                                      <w:t>Desirable</w:t>
                                    </w:r>
                                  </w:p>
                                </w:txbxContent>
                              </wps:txbx>
                              <wps:bodyPr horzOverflow="overflow" vert="horz" lIns="0" tIns="0" rIns="0" bIns="0" rtlCol="0">
                                <a:noAutofit/>
                              </wps:bodyPr>
                            </wps:wsp>
                            <wps:wsp>
                              <wps:cNvPr id="1033" name="Rectangle 1033"/>
                              <wps:cNvSpPr/>
                              <wps:spPr>
                                <a:xfrm rot="-5399999">
                                  <a:off x="84827" y="-98807"/>
                                  <a:ext cx="56348" cy="226001"/>
                                </a:xfrm>
                                <a:prstGeom prst="rect">
                                  <a:avLst/>
                                </a:prstGeom>
                                <a:ln>
                                  <a:noFill/>
                                </a:ln>
                              </wps:spPr>
                              <wps:txbx>
                                <w:txbxContent>
                                  <w:p w14:paraId="49395875" w14:textId="77777777" w:rsidR="00177228" w:rsidRDefault="0066305D">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55C56656" id="Group 11146" o:spid="_x0000_s1038" style="width:13.4pt;height:57.35pt;mso-position-horizontal-relative:char;mso-position-vertical-relative:line" coordsize="1699,7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">
                      <v:rect id="Rectangle 1032" o:spid="_x0000_s1039" style="position:absolute;left:-3441;top:1584;width:914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" filled="f" stroked="f">
                        <v:textbox inset="0,0,0,0">
                          <w:txbxContent>
                            <w:p w14:paraId="60E44DD8" w14:textId="77777777" w:rsidR="00177228" w:rsidRDefault="0066305D">
                              <w:pPr>
                                <w:spacing w:after="160" w:line="259" w:lineRule="auto"/>
                                <w:ind w:left="0" w:firstLine="0"/>
                                <w:jc w:val="left"/>
                              </w:pPr>
                              <w:r>
                                <w:rPr>
                                  <w:b/>
                                </w:rPr>
                                <w:t>Desirable</w:t>
                              </w:r>
                            </w:p>
                          </w:txbxContent>
                        </v:textbox>
                      </v:rect>
                      <v:rect id="Rectangle 1033" o:spid="_x0000_s1040" style="position:absolute;left:849;top:-988;width:56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" filled="f" stroked="f">
                        <v:textbox inset="0,0,0,0">
                          <w:txbxContent>
                            <w:p w14:paraId="49395875" w14:textId="77777777" w:rsidR="00177228" w:rsidRDefault="0066305D">
                              <w:pPr>
                                <w:spacing w:after="160" w:line="259" w:lineRule="auto"/>
                                <w:ind w:left="0" w:firstLine="0"/>
                                <w:jc w:val="left"/>
                              </w:pPr>
                              <w:r>
                                <w:rPr>
                                  <w:b/>
                                </w:rPr>
                                <w:t xml:space="preserve"> </w:t>
                              </w:r>
                            </w:p>
                          </w:txbxContent>
                        </v:textbox>
                      </v:rect>
                      <w10:anchorlock/>
                    </v:group>
                  </w:pict>
                </mc:Fallback>
              </mc:AlternateContent>
            </w:r>
          </w:p>
        </w:tc>
        <w:tc>
          <w:tcPr>
            <w:tcW w:w="1003" w:type="dxa"/>
            <w:tcBorders>
              <w:top w:val="single" w:sz="4" w:space="0" w:color="000000"/>
              <w:left w:val="single" w:sz="4" w:space="0" w:color="000000"/>
              <w:bottom w:val="single" w:sz="4" w:space="0" w:color="000000"/>
              <w:right w:val="single" w:sz="4" w:space="0" w:color="000000"/>
            </w:tcBorders>
            <w:shd w:val="clear" w:color="auto" w:fill="C0C0C0"/>
          </w:tcPr>
          <w:p w14:paraId="0D0B56C6" w14:textId="77777777" w:rsidR="00177228" w:rsidRDefault="0066305D">
            <w:pPr>
              <w:spacing w:after="0" w:line="259" w:lineRule="auto"/>
              <w:ind w:left="372" w:firstLine="0"/>
              <w:jc w:val="left"/>
            </w:pPr>
            <w:r>
              <w:rPr>
                <w:rFonts w:ascii="Calibri" w:eastAsia="Calibri" w:hAnsi="Calibri" w:cs="Calibri"/>
                <w:noProof/>
                <w:sz w:val="22"/>
              </w:rPr>
              <mc:AlternateContent>
                <mc:Choice Requires="wpg">
                  <w:drawing>
                    <wp:inline distT="0" distB="0" distL="0" distR="0" wp14:anchorId="72CB816C" wp14:editId="0430EEC5">
                      <wp:extent cx="169926" cy="752932"/>
                      <wp:effectExtent l="0" t="0" r="0" b="0"/>
                      <wp:docPr id="11150" name="Group 11150"/>
                      <wp:cNvGraphicFramePr/>
                      <a:graphic xmlns:a="http://schemas.openxmlformats.org/drawingml/2006/main">
                        <a:graphicData uri="http://schemas.microsoft.com/office/word/2010/wordprocessingGroup">
                          <wpg:wgp>
                            <wpg:cNvGrpSpPr/>
                            <wpg:grpSpPr>
                              <a:xfrm>
                                <a:off x="0" y="0"/>
                                <a:ext cx="169926" cy="752932"/>
                                <a:chOff x="0" y="0"/>
                                <a:chExt cx="169926" cy="752932"/>
                              </a:xfrm>
                            </wpg:grpSpPr>
                            <wps:wsp>
                              <wps:cNvPr id="1036" name="Rectangle 1036"/>
                              <wps:cNvSpPr/>
                              <wps:spPr>
                                <a:xfrm rot="-5399999">
                                  <a:off x="-359979" y="166950"/>
                                  <a:ext cx="945963" cy="226002"/>
                                </a:xfrm>
                                <a:prstGeom prst="rect">
                                  <a:avLst/>
                                </a:prstGeom>
                                <a:ln>
                                  <a:noFill/>
                                </a:ln>
                              </wps:spPr>
                              <wps:txbx>
                                <w:txbxContent>
                                  <w:p w14:paraId="75EF79A5" w14:textId="77777777" w:rsidR="00177228" w:rsidRDefault="0066305D">
                                    <w:pPr>
                                      <w:spacing w:after="160" w:line="259" w:lineRule="auto"/>
                                      <w:ind w:left="0" w:firstLine="0"/>
                                      <w:jc w:val="left"/>
                                    </w:pPr>
                                    <w:r>
                                      <w:rPr>
                                        <w:b/>
                                      </w:rPr>
                                      <w:t>Assessed</w:t>
                                    </w:r>
                                  </w:p>
                                </w:txbxContent>
                              </wps:txbx>
                              <wps:bodyPr horzOverflow="overflow" vert="horz" lIns="0" tIns="0" rIns="0" bIns="0" rtlCol="0">
                                <a:noAutofit/>
                              </wps:bodyPr>
                            </wps:wsp>
                            <wps:wsp>
                              <wps:cNvPr id="1037" name="Rectangle 1037"/>
                              <wps:cNvSpPr/>
                              <wps:spPr>
                                <a:xfrm rot="-5399999">
                                  <a:off x="84827" y="-98807"/>
                                  <a:ext cx="56348" cy="226002"/>
                                </a:xfrm>
                                <a:prstGeom prst="rect">
                                  <a:avLst/>
                                </a:prstGeom>
                                <a:ln>
                                  <a:noFill/>
                                </a:ln>
                              </wps:spPr>
                              <wps:txbx>
                                <w:txbxContent>
                                  <w:p w14:paraId="3A45B83A" w14:textId="77777777" w:rsidR="00177228" w:rsidRDefault="0066305D">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72CB816C" id="Group 11150" o:spid="_x0000_s1041" style="width:13.4pt;height:59.3pt;mso-position-horizontal-relative:char;mso-position-vertical-relative:line" coordsize="1699,7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">
                      <v:rect id="Rectangle 1036" o:spid="_x0000_s1042" style="position:absolute;left:-3600;top:1670;width:9459;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" filled="f" stroked="f">
                        <v:textbox inset="0,0,0,0">
                          <w:txbxContent>
                            <w:p w14:paraId="75EF79A5" w14:textId="77777777" w:rsidR="00177228" w:rsidRDefault="0066305D">
                              <w:pPr>
                                <w:spacing w:after="160" w:line="259" w:lineRule="auto"/>
                                <w:ind w:left="0" w:firstLine="0"/>
                                <w:jc w:val="left"/>
                              </w:pPr>
                              <w:r>
                                <w:rPr>
                                  <w:b/>
                                </w:rPr>
                                <w:t>Assessed</w:t>
                              </w:r>
                            </w:p>
                          </w:txbxContent>
                        </v:textbox>
                      </v:rect>
                      <v:rect id="Rectangle 1037" o:spid="_x0000_s1043" style="position:absolute;left:849;top:-988;width:562;height:226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" filled="f" stroked="f">
                        <v:textbox inset="0,0,0,0">
                          <w:txbxContent>
                            <w:p w14:paraId="3A45B83A" w14:textId="77777777" w:rsidR="00177228" w:rsidRDefault="0066305D">
                              <w:pPr>
                                <w:spacing w:after="160" w:line="259" w:lineRule="auto"/>
                                <w:ind w:left="0" w:firstLine="0"/>
                                <w:jc w:val="left"/>
                              </w:pPr>
                              <w:r>
                                <w:rPr>
                                  <w:b/>
                                </w:rPr>
                                <w:t xml:space="preserve"> </w:t>
                              </w:r>
                            </w:p>
                          </w:txbxContent>
                        </v:textbox>
                      </v:rect>
                      <w10:anchorlock/>
                    </v:group>
                  </w:pict>
                </mc:Fallback>
              </mc:AlternateContent>
            </w:r>
          </w:p>
        </w:tc>
      </w:tr>
      <w:tr w:rsidR="00177228" w14:paraId="5C53C2BD" w14:textId="77777777" w:rsidTr="006A2D3B">
        <w:trPr>
          <w:trHeight w:val="803"/>
        </w:trPr>
        <w:tc>
          <w:tcPr>
            <w:tcW w:w="718" w:type="dxa"/>
            <w:tcBorders>
              <w:top w:val="single" w:sz="4" w:space="0" w:color="000000"/>
              <w:left w:val="single" w:sz="4" w:space="0" w:color="000000"/>
              <w:bottom w:val="single" w:sz="4" w:space="0" w:color="000000"/>
              <w:right w:val="single" w:sz="4" w:space="0" w:color="000000"/>
            </w:tcBorders>
            <w:vAlign w:val="center"/>
          </w:tcPr>
          <w:p w14:paraId="0BFC3991" w14:textId="77777777" w:rsidR="00177228" w:rsidRDefault="0066305D">
            <w:pPr>
              <w:spacing w:after="0" w:line="259" w:lineRule="auto"/>
              <w:ind w:left="192" w:firstLine="0"/>
              <w:jc w:val="left"/>
            </w:pPr>
            <w:r>
              <w:t xml:space="preserve">2.9 </w:t>
            </w:r>
          </w:p>
        </w:tc>
        <w:tc>
          <w:tcPr>
            <w:tcW w:w="7423" w:type="dxa"/>
            <w:tcBorders>
              <w:top w:val="single" w:sz="4" w:space="0" w:color="000000"/>
              <w:left w:val="single" w:sz="4" w:space="0" w:color="000000"/>
              <w:bottom w:val="single" w:sz="4" w:space="0" w:color="000000"/>
              <w:right w:val="single" w:sz="4" w:space="0" w:color="000000"/>
            </w:tcBorders>
            <w:vAlign w:val="center"/>
          </w:tcPr>
          <w:p w14:paraId="6639222D" w14:textId="77777777" w:rsidR="00177228" w:rsidRDefault="0066305D">
            <w:pPr>
              <w:spacing w:after="0" w:line="259" w:lineRule="auto"/>
              <w:ind w:left="107" w:firstLine="0"/>
              <w:jc w:val="left"/>
            </w:pPr>
            <w:r>
              <w:t xml:space="preserve">Abilities to contribute positive suggestions and willing to take forward. </w:t>
            </w:r>
          </w:p>
        </w:tc>
        <w:tc>
          <w:tcPr>
            <w:tcW w:w="513" w:type="dxa"/>
            <w:tcBorders>
              <w:top w:val="single" w:sz="4" w:space="0" w:color="000000"/>
              <w:left w:val="single" w:sz="4" w:space="0" w:color="000000"/>
              <w:bottom w:val="single" w:sz="4" w:space="0" w:color="000000"/>
              <w:right w:val="single" w:sz="4" w:space="0" w:color="000000"/>
            </w:tcBorders>
          </w:tcPr>
          <w:p w14:paraId="38E10286"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2B2A90EB" w14:textId="77777777" w:rsidR="00177228" w:rsidRDefault="0066305D">
            <w:pPr>
              <w:spacing w:after="0" w:line="259" w:lineRule="auto"/>
              <w:ind w:left="102" w:firstLine="0"/>
              <w:jc w:val="left"/>
            </w:pPr>
            <w:r>
              <w:rPr>
                <w:rFonts w:ascii="Calibri" w:eastAsia="Calibri" w:hAnsi="Calibri" w:cs="Calibri"/>
                <w:sz w:val="22"/>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1B0650BA" w14:textId="77777777" w:rsidR="00177228" w:rsidRDefault="0066305D">
            <w:pPr>
              <w:spacing w:after="0" w:line="259" w:lineRule="auto"/>
              <w:ind w:left="167" w:firstLine="0"/>
              <w:jc w:val="left"/>
            </w:pPr>
            <w:r>
              <w:rPr>
                <w:b/>
              </w:rPr>
              <w:t xml:space="preserve">AF/I/T </w:t>
            </w:r>
          </w:p>
        </w:tc>
      </w:tr>
      <w:tr w:rsidR="00177228" w14:paraId="48FD35C1" w14:textId="77777777" w:rsidTr="006A2D3B">
        <w:trPr>
          <w:trHeight w:val="523"/>
        </w:trPr>
        <w:tc>
          <w:tcPr>
            <w:tcW w:w="718" w:type="dxa"/>
            <w:tcBorders>
              <w:top w:val="single" w:sz="4" w:space="0" w:color="000000"/>
              <w:left w:val="single" w:sz="4" w:space="0" w:color="000000"/>
              <w:bottom w:val="single" w:sz="4" w:space="0" w:color="000000"/>
              <w:right w:val="single" w:sz="4" w:space="0" w:color="000000"/>
            </w:tcBorders>
            <w:vAlign w:val="center"/>
          </w:tcPr>
          <w:p w14:paraId="1462BE54" w14:textId="77777777" w:rsidR="00177228" w:rsidRDefault="0066305D">
            <w:pPr>
              <w:spacing w:after="0" w:line="259" w:lineRule="auto"/>
              <w:ind w:left="33" w:firstLine="0"/>
              <w:jc w:val="center"/>
            </w:pPr>
            <w:r>
              <w:rPr>
                <w:b/>
              </w:rPr>
              <w:t xml:space="preserve">3. </w:t>
            </w:r>
          </w:p>
        </w:tc>
        <w:tc>
          <w:tcPr>
            <w:tcW w:w="7423" w:type="dxa"/>
            <w:tcBorders>
              <w:top w:val="single" w:sz="4" w:space="0" w:color="000000"/>
              <w:left w:val="single" w:sz="4" w:space="0" w:color="000000"/>
              <w:bottom w:val="single" w:sz="4" w:space="0" w:color="000000"/>
              <w:right w:val="single" w:sz="4" w:space="0" w:color="000000"/>
            </w:tcBorders>
            <w:vAlign w:val="center"/>
          </w:tcPr>
          <w:p w14:paraId="2B2C650C" w14:textId="77777777" w:rsidR="00177228" w:rsidRDefault="0066305D">
            <w:pPr>
              <w:spacing w:after="0" w:line="259" w:lineRule="auto"/>
              <w:ind w:left="107" w:firstLine="0"/>
              <w:jc w:val="left"/>
            </w:pPr>
            <w:r>
              <w:rPr>
                <w:b/>
              </w:rPr>
              <w:t>EDUCATION AND TRAINING</w:t>
            </w:r>
            <w:r>
              <w:rPr>
                <w:rFonts w:ascii="Calibri" w:eastAsia="Calibri" w:hAnsi="Calibri" w:cs="Calibri"/>
                <w:sz w:val="22"/>
              </w:rPr>
              <w:t xml:space="preserve"> </w:t>
            </w:r>
          </w:p>
        </w:tc>
        <w:tc>
          <w:tcPr>
            <w:tcW w:w="513" w:type="dxa"/>
            <w:tcBorders>
              <w:top w:val="single" w:sz="4" w:space="0" w:color="000000"/>
              <w:left w:val="single" w:sz="4" w:space="0" w:color="000000"/>
              <w:bottom w:val="single" w:sz="4" w:space="0" w:color="000000"/>
              <w:right w:val="single" w:sz="4" w:space="0" w:color="000000"/>
            </w:tcBorders>
          </w:tcPr>
          <w:p w14:paraId="612D509A" w14:textId="77777777" w:rsidR="00177228" w:rsidRDefault="0066305D">
            <w:pPr>
              <w:spacing w:after="0" w:line="259" w:lineRule="auto"/>
              <w:ind w:left="104" w:firstLine="0"/>
              <w:jc w:val="left"/>
            </w:pP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227A1C95"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41A7448A" w14:textId="77777777" w:rsidR="00177228" w:rsidRDefault="0066305D">
            <w:pPr>
              <w:spacing w:after="0" w:line="259" w:lineRule="auto"/>
              <w:ind w:left="100" w:firstLine="0"/>
              <w:jc w:val="center"/>
            </w:pPr>
            <w:r>
              <w:rPr>
                <w:b/>
              </w:rPr>
              <w:t xml:space="preserve"> </w:t>
            </w:r>
          </w:p>
        </w:tc>
      </w:tr>
      <w:tr w:rsidR="00177228" w14:paraId="283150A2" w14:textId="77777777" w:rsidTr="006A2D3B">
        <w:trPr>
          <w:trHeight w:val="576"/>
        </w:trPr>
        <w:tc>
          <w:tcPr>
            <w:tcW w:w="718" w:type="dxa"/>
            <w:tcBorders>
              <w:top w:val="single" w:sz="4" w:space="0" w:color="000000"/>
              <w:left w:val="single" w:sz="4" w:space="0" w:color="000000"/>
              <w:bottom w:val="single" w:sz="4" w:space="0" w:color="000000"/>
              <w:right w:val="single" w:sz="4" w:space="0" w:color="000000"/>
            </w:tcBorders>
            <w:vAlign w:val="center"/>
          </w:tcPr>
          <w:p w14:paraId="3503FBDD" w14:textId="77777777" w:rsidR="00177228" w:rsidRDefault="0066305D">
            <w:pPr>
              <w:spacing w:after="0" w:line="259" w:lineRule="auto"/>
              <w:ind w:left="192" w:firstLine="0"/>
              <w:jc w:val="left"/>
            </w:pPr>
            <w:r>
              <w:t xml:space="preserve">3.1 </w:t>
            </w:r>
          </w:p>
        </w:tc>
        <w:tc>
          <w:tcPr>
            <w:tcW w:w="7423" w:type="dxa"/>
            <w:tcBorders>
              <w:top w:val="single" w:sz="4" w:space="0" w:color="000000"/>
              <w:left w:val="single" w:sz="4" w:space="0" w:color="000000"/>
              <w:bottom w:val="single" w:sz="4" w:space="0" w:color="000000"/>
              <w:right w:val="single" w:sz="4" w:space="0" w:color="000000"/>
            </w:tcBorders>
          </w:tcPr>
          <w:p w14:paraId="74E22373" w14:textId="77777777" w:rsidR="00177228" w:rsidRDefault="0066305D">
            <w:pPr>
              <w:spacing w:after="0" w:line="259" w:lineRule="auto"/>
              <w:ind w:left="107" w:firstLine="0"/>
              <w:jc w:val="left"/>
            </w:pPr>
            <w:r>
              <w:t xml:space="preserve">Part or fully qualified Accountant (AAT or higher) </w:t>
            </w:r>
          </w:p>
        </w:tc>
        <w:tc>
          <w:tcPr>
            <w:tcW w:w="513" w:type="dxa"/>
            <w:tcBorders>
              <w:top w:val="single" w:sz="4" w:space="0" w:color="000000"/>
              <w:left w:val="single" w:sz="4" w:space="0" w:color="000000"/>
              <w:bottom w:val="single" w:sz="4" w:space="0" w:color="000000"/>
              <w:right w:val="single" w:sz="4" w:space="0" w:color="000000"/>
            </w:tcBorders>
          </w:tcPr>
          <w:p w14:paraId="2276EEA3"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7ADA06E" w14:textId="77777777" w:rsidR="00177228" w:rsidRDefault="0066305D">
            <w:pPr>
              <w:spacing w:after="0" w:line="259" w:lineRule="auto"/>
              <w:ind w:left="98" w:firstLine="0"/>
              <w:jc w:val="center"/>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6AF08528" w14:textId="77777777" w:rsidR="00177228" w:rsidRDefault="0066305D">
            <w:pPr>
              <w:spacing w:after="0" w:line="259" w:lineRule="auto"/>
              <w:ind w:left="31" w:firstLine="0"/>
              <w:jc w:val="center"/>
            </w:pPr>
            <w:r>
              <w:t xml:space="preserve">AF </w:t>
            </w:r>
          </w:p>
        </w:tc>
      </w:tr>
      <w:tr w:rsidR="00177228" w14:paraId="677B9218" w14:textId="77777777" w:rsidTr="006A2D3B">
        <w:trPr>
          <w:trHeight w:val="576"/>
        </w:trPr>
        <w:tc>
          <w:tcPr>
            <w:tcW w:w="718" w:type="dxa"/>
            <w:tcBorders>
              <w:top w:val="single" w:sz="4" w:space="0" w:color="000000"/>
              <w:left w:val="single" w:sz="4" w:space="0" w:color="000000"/>
              <w:bottom w:val="single" w:sz="4" w:space="0" w:color="000000"/>
              <w:right w:val="single" w:sz="4" w:space="0" w:color="000000"/>
            </w:tcBorders>
            <w:vAlign w:val="center"/>
          </w:tcPr>
          <w:p w14:paraId="5767970F" w14:textId="77777777" w:rsidR="00177228" w:rsidRDefault="0066305D">
            <w:pPr>
              <w:spacing w:after="0" w:line="259" w:lineRule="auto"/>
              <w:ind w:left="33" w:firstLine="0"/>
              <w:jc w:val="center"/>
            </w:pPr>
            <w:r>
              <w:rPr>
                <w:b/>
              </w:rPr>
              <w:t>4.</w:t>
            </w:r>
            <w:r>
              <w:rPr>
                <w:rFonts w:ascii="Calibri" w:eastAsia="Calibri" w:hAnsi="Calibri" w:cs="Calibri"/>
                <w:sz w:val="22"/>
              </w:rPr>
              <w:t xml:space="preserve"> </w:t>
            </w:r>
          </w:p>
        </w:tc>
        <w:tc>
          <w:tcPr>
            <w:tcW w:w="7423" w:type="dxa"/>
            <w:tcBorders>
              <w:top w:val="single" w:sz="4" w:space="0" w:color="000000"/>
              <w:left w:val="single" w:sz="4" w:space="0" w:color="000000"/>
              <w:bottom w:val="single" w:sz="4" w:space="0" w:color="000000"/>
              <w:right w:val="single" w:sz="4" w:space="0" w:color="000000"/>
            </w:tcBorders>
            <w:vAlign w:val="center"/>
          </w:tcPr>
          <w:p w14:paraId="3C1AFC3B" w14:textId="77777777" w:rsidR="00177228" w:rsidRDefault="0066305D">
            <w:pPr>
              <w:spacing w:after="0" w:line="259" w:lineRule="auto"/>
              <w:ind w:left="107" w:firstLine="0"/>
              <w:jc w:val="left"/>
            </w:pPr>
            <w:r>
              <w:rPr>
                <w:b/>
              </w:rPr>
              <w:t>OTHER</w:t>
            </w:r>
            <w:r>
              <w:rPr>
                <w:rFonts w:ascii="Calibri" w:eastAsia="Calibri" w:hAnsi="Calibri" w:cs="Calibri"/>
                <w:sz w:val="22"/>
              </w:rPr>
              <w:t xml:space="preserve"> </w:t>
            </w:r>
          </w:p>
        </w:tc>
        <w:tc>
          <w:tcPr>
            <w:tcW w:w="513" w:type="dxa"/>
            <w:tcBorders>
              <w:top w:val="single" w:sz="4" w:space="0" w:color="000000"/>
              <w:left w:val="single" w:sz="4" w:space="0" w:color="000000"/>
              <w:bottom w:val="single" w:sz="4" w:space="0" w:color="000000"/>
              <w:right w:val="single" w:sz="4" w:space="0" w:color="000000"/>
            </w:tcBorders>
          </w:tcPr>
          <w:p w14:paraId="724B3ED8" w14:textId="77777777" w:rsidR="00177228" w:rsidRDefault="0066305D">
            <w:pPr>
              <w:spacing w:after="0" w:line="259" w:lineRule="auto"/>
              <w:ind w:left="94" w:firstLine="0"/>
              <w:jc w:val="center"/>
            </w:pPr>
            <w: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BB6D563"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4025069D" w14:textId="77777777" w:rsidR="00177228" w:rsidRDefault="0066305D">
            <w:pPr>
              <w:spacing w:after="0" w:line="259" w:lineRule="auto"/>
              <w:ind w:left="100" w:firstLine="0"/>
              <w:jc w:val="center"/>
            </w:pPr>
            <w:r>
              <w:rPr>
                <w:b/>
              </w:rPr>
              <w:t xml:space="preserve"> </w:t>
            </w:r>
          </w:p>
        </w:tc>
      </w:tr>
      <w:tr w:rsidR="00177228" w14:paraId="11D642C4" w14:textId="77777777" w:rsidTr="006A2D3B">
        <w:trPr>
          <w:trHeight w:val="841"/>
        </w:trPr>
        <w:tc>
          <w:tcPr>
            <w:tcW w:w="718" w:type="dxa"/>
            <w:tcBorders>
              <w:top w:val="single" w:sz="4" w:space="0" w:color="000000"/>
              <w:left w:val="single" w:sz="4" w:space="0" w:color="000000"/>
              <w:bottom w:val="single" w:sz="4" w:space="0" w:color="000000"/>
              <w:right w:val="single" w:sz="4" w:space="0" w:color="000000"/>
            </w:tcBorders>
            <w:vAlign w:val="center"/>
          </w:tcPr>
          <w:p w14:paraId="0AA0937D" w14:textId="77777777" w:rsidR="00177228" w:rsidRDefault="0066305D">
            <w:pPr>
              <w:spacing w:after="0" w:line="259" w:lineRule="auto"/>
              <w:ind w:left="192" w:firstLine="0"/>
              <w:jc w:val="left"/>
            </w:pPr>
            <w:r>
              <w:t xml:space="preserve">4.1 </w:t>
            </w:r>
          </w:p>
        </w:tc>
        <w:tc>
          <w:tcPr>
            <w:tcW w:w="7423" w:type="dxa"/>
            <w:tcBorders>
              <w:top w:val="single" w:sz="4" w:space="0" w:color="000000"/>
              <w:left w:val="single" w:sz="4" w:space="0" w:color="000000"/>
              <w:bottom w:val="single" w:sz="4" w:space="0" w:color="000000"/>
              <w:right w:val="single" w:sz="4" w:space="0" w:color="000000"/>
            </w:tcBorders>
          </w:tcPr>
          <w:p w14:paraId="4D46E40C" w14:textId="77777777" w:rsidR="00177228" w:rsidRDefault="0066305D">
            <w:pPr>
              <w:spacing w:after="0" w:line="259" w:lineRule="auto"/>
              <w:ind w:left="107" w:firstLine="0"/>
              <w:jc w:val="left"/>
            </w:pPr>
            <w:r>
              <w:t xml:space="preserve">A flexible working approach to attend both organisations in person, as and when required and to working hours to meet and accommodate critical core deadlines. </w:t>
            </w:r>
          </w:p>
        </w:tc>
        <w:tc>
          <w:tcPr>
            <w:tcW w:w="513" w:type="dxa"/>
            <w:tcBorders>
              <w:top w:val="single" w:sz="4" w:space="0" w:color="000000"/>
              <w:left w:val="single" w:sz="4" w:space="0" w:color="000000"/>
              <w:bottom w:val="single" w:sz="4" w:space="0" w:color="000000"/>
              <w:right w:val="single" w:sz="4" w:space="0" w:color="000000"/>
            </w:tcBorders>
          </w:tcPr>
          <w:p w14:paraId="33A77EB2"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3BB44071"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0D18F75C" w14:textId="77777777" w:rsidR="00177228" w:rsidRDefault="0066305D">
            <w:pPr>
              <w:spacing w:after="0" w:line="259" w:lineRule="auto"/>
              <w:ind w:left="33" w:firstLine="0"/>
              <w:jc w:val="center"/>
            </w:pPr>
            <w:r>
              <w:rPr>
                <w:b/>
              </w:rPr>
              <w:t xml:space="preserve">I </w:t>
            </w:r>
          </w:p>
        </w:tc>
      </w:tr>
      <w:tr w:rsidR="00177228" w14:paraId="14047780" w14:textId="77777777" w:rsidTr="006A2D3B">
        <w:trPr>
          <w:trHeight w:val="576"/>
        </w:trPr>
        <w:tc>
          <w:tcPr>
            <w:tcW w:w="718" w:type="dxa"/>
            <w:tcBorders>
              <w:top w:val="single" w:sz="4" w:space="0" w:color="000000"/>
              <w:left w:val="single" w:sz="4" w:space="0" w:color="000000"/>
              <w:bottom w:val="single" w:sz="4" w:space="0" w:color="000000"/>
              <w:right w:val="single" w:sz="4" w:space="0" w:color="000000"/>
            </w:tcBorders>
            <w:vAlign w:val="center"/>
          </w:tcPr>
          <w:p w14:paraId="38A3AF20" w14:textId="77777777" w:rsidR="00177228" w:rsidRDefault="0066305D">
            <w:pPr>
              <w:spacing w:after="0" w:line="259" w:lineRule="auto"/>
              <w:ind w:left="192" w:firstLine="0"/>
              <w:jc w:val="left"/>
            </w:pPr>
            <w:r>
              <w:t xml:space="preserve">4.3 </w:t>
            </w:r>
          </w:p>
        </w:tc>
        <w:tc>
          <w:tcPr>
            <w:tcW w:w="7423" w:type="dxa"/>
            <w:tcBorders>
              <w:top w:val="single" w:sz="4" w:space="0" w:color="000000"/>
              <w:left w:val="single" w:sz="4" w:space="0" w:color="000000"/>
              <w:bottom w:val="single" w:sz="4" w:space="0" w:color="000000"/>
              <w:right w:val="single" w:sz="4" w:space="0" w:color="000000"/>
            </w:tcBorders>
          </w:tcPr>
          <w:p w14:paraId="7A8224C2" w14:textId="77777777" w:rsidR="00177228" w:rsidRDefault="0066305D">
            <w:pPr>
              <w:spacing w:after="0" w:line="259" w:lineRule="auto"/>
              <w:ind w:left="107" w:right="24" w:firstLine="0"/>
              <w:jc w:val="left"/>
            </w:pPr>
            <w:r>
              <w:t xml:space="preserve">Commitment to maximising potential and continuous improvement of self and of service. </w:t>
            </w:r>
          </w:p>
        </w:tc>
        <w:tc>
          <w:tcPr>
            <w:tcW w:w="513" w:type="dxa"/>
            <w:tcBorders>
              <w:top w:val="single" w:sz="4" w:space="0" w:color="000000"/>
              <w:left w:val="single" w:sz="4" w:space="0" w:color="000000"/>
              <w:bottom w:val="single" w:sz="4" w:space="0" w:color="000000"/>
              <w:right w:val="single" w:sz="4" w:space="0" w:color="000000"/>
            </w:tcBorders>
          </w:tcPr>
          <w:p w14:paraId="6DC90F4C"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555CDB4E"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6656338C" w14:textId="77777777" w:rsidR="00177228" w:rsidRDefault="0066305D">
            <w:pPr>
              <w:spacing w:after="0" w:line="259" w:lineRule="auto"/>
              <w:ind w:left="33" w:firstLine="0"/>
              <w:jc w:val="center"/>
            </w:pPr>
            <w:r>
              <w:rPr>
                <w:b/>
              </w:rPr>
              <w:t xml:space="preserve">I </w:t>
            </w:r>
          </w:p>
        </w:tc>
      </w:tr>
      <w:tr w:rsidR="00177228" w14:paraId="40195012" w14:textId="77777777" w:rsidTr="006A2D3B">
        <w:trPr>
          <w:trHeight w:val="576"/>
        </w:trPr>
        <w:tc>
          <w:tcPr>
            <w:tcW w:w="718" w:type="dxa"/>
            <w:tcBorders>
              <w:top w:val="single" w:sz="4" w:space="0" w:color="000000"/>
              <w:left w:val="single" w:sz="4" w:space="0" w:color="000000"/>
              <w:bottom w:val="single" w:sz="4" w:space="0" w:color="000000"/>
              <w:right w:val="single" w:sz="4" w:space="0" w:color="000000"/>
            </w:tcBorders>
            <w:vAlign w:val="center"/>
          </w:tcPr>
          <w:p w14:paraId="0A6923B9" w14:textId="77777777" w:rsidR="00177228" w:rsidRDefault="0066305D">
            <w:pPr>
              <w:spacing w:after="0" w:line="259" w:lineRule="auto"/>
              <w:ind w:left="192" w:firstLine="0"/>
              <w:jc w:val="left"/>
            </w:pPr>
            <w:r>
              <w:t xml:space="preserve">4.4 </w:t>
            </w:r>
          </w:p>
        </w:tc>
        <w:tc>
          <w:tcPr>
            <w:tcW w:w="7423" w:type="dxa"/>
            <w:tcBorders>
              <w:top w:val="single" w:sz="4" w:space="0" w:color="000000"/>
              <w:left w:val="single" w:sz="4" w:space="0" w:color="000000"/>
              <w:bottom w:val="single" w:sz="4" w:space="0" w:color="000000"/>
              <w:right w:val="single" w:sz="4" w:space="0" w:color="000000"/>
            </w:tcBorders>
            <w:vAlign w:val="center"/>
          </w:tcPr>
          <w:p w14:paraId="7E8C28D9" w14:textId="77777777" w:rsidR="00177228" w:rsidRDefault="0066305D">
            <w:pPr>
              <w:spacing w:after="0" w:line="259" w:lineRule="auto"/>
              <w:ind w:left="107" w:firstLine="0"/>
              <w:jc w:val="left"/>
            </w:pPr>
            <w:r>
              <w:t>Flexible, pro-active, adaptable and outcome-focu</w:t>
            </w:r>
            <w:del w:id="5" w:author="Richard Larkman" w:date="2025-02-17T08:11:00Z">
              <w:r w:rsidDel="00345FCD">
                <w:delText>s</w:delText>
              </w:r>
            </w:del>
            <w:r>
              <w:t xml:space="preserve">sed. </w:t>
            </w:r>
          </w:p>
        </w:tc>
        <w:tc>
          <w:tcPr>
            <w:tcW w:w="513" w:type="dxa"/>
            <w:tcBorders>
              <w:top w:val="single" w:sz="4" w:space="0" w:color="000000"/>
              <w:left w:val="single" w:sz="4" w:space="0" w:color="000000"/>
              <w:bottom w:val="single" w:sz="4" w:space="0" w:color="000000"/>
              <w:right w:val="single" w:sz="4" w:space="0" w:color="000000"/>
            </w:tcBorders>
          </w:tcPr>
          <w:p w14:paraId="62081952"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6BC04ECE"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4B9C23E1" w14:textId="77777777" w:rsidR="00177228" w:rsidRDefault="0066305D">
            <w:pPr>
              <w:spacing w:after="0" w:line="259" w:lineRule="auto"/>
              <w:ind w:left="167" w:firstLine="0"/>
              <w:jc w:val="left"/>
            </w:pPr>
            <w:r>
              <w:rPr>
                <w:b/>
              </w:rPr>
              <w:t xml:space="preserve">AF/I/T </w:t>
            </w:r>
          </w:p>
        </w:tc>
      </w:tr>
      <w:tr w:rsidR="00177228" w14:paraId="32426E4C" w14:textId="77777777" w:rsidTr="006A2D3B">
        <w:trPr>
          <w:trHeight w:val="1080"/>
        </w:trPr>
        <w:tc>
          <w:tcPr>
            <w:tcW w:w="718" w:type="dxa"/>
            <w:tcBorders>
              <w:top w:val="single" w:sz="4" w:space="0" w:color="000000"/>
              <w:left w:val="single" w:sz="4" w:space="0" w:color="000000"/>
              <w:bottom w:val="single" w:sz="4" w:space="0" w:color="000000"/>
              <w:right w:val="single" w:sz="4" w:space="0" w:color="000000"/>
            </w:tcBorders>
            <w:vAlign w:val="center"/>
          </w:tcPr>
          <w:p w14:paraId="26219A82" w14:textId="77777777" w:rsidR="00177228" w:rsidRDefault="0066305D">
            <w:pPr>
              <w:spacing w:after="0" w:line="259" w:lineRule="auto"/>
              <w:ind w:left="192" w:firstLine="0"/>
              <w:jc w:val="left"/>
            </w:pPr>
            <w:r>
              <w:t xml:space="preserve">4.5 </w:t>
            </w:r>
          </w:p>
        </w:tc>
        <w:tc>
          <w:tcPr>
            <w:tcW w:w="7423" w:type="dxa"/>
            <w:tcBorders>
              <w:top w:val="single" w:sz="4" w:space="0" w:color="000000"/>
              <w:left w:val="single" w:sz="4" w:space="0" w:color="000000"/>
              <w:bottom w:val="single" w:sz="4" w:space="0" w:color="000000"/>
              <w:right w:val="single" w:sz="4" w:space="0" w:color="000000"/>
            </w:tcBorders>
            <w:vAlign w:val="center"/>
          </w:tcPr>
          <w:p w14:paraId="72312A24" w14:textId="77777777" w:rsidR="00177228" w:rsidRDefault="0066305D">
            <w:pPr>
              <w:spacing w:after="0" w:line="259" w:lineRule="auto"/>
              <w:ind w:left="107" w:right="27" w:firstLine="0"/>
              <w:jc w:val="left"/>
            </w:pPr>
            <w:r>
              <w:t xml:space="preserve">Effective team working. Sharing ownership, team goals and workload, and ability to establish and maintain effective relationships will people of all levels. </w:t>
            </w:r>
          </w:p>
        </w:tc>
        <w:tc>
          <w:tcPr>
            <w:tcW w:w="513" w:type="dxa"/>
            <w:tcBorders>
              <w:top w:val="single" w:sz="4" w:space="0" w:color="000000"/>
              <w:left w:val="single" w:sz="4" w:space="0" w:color="000000"/>
              <w:bottom w:val="single" w:sz="4" w:space="0" w:color="000000"/>
              <w:right w:val="single" w:sz="4" w:space="0" w:color="000000"/>
            </w:tcBorders>
          </w:tcPr>
          <w:p w14:paraId="632A9AC4"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74803C6C"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769AF8A9" w14:textId="77777777" w:rsidR="00177228" w:rsidRDefault="0066305D">
            <w:pPr>
              <w:spacing w:after="0" w:line="259" w:lineRule="auto"/>
              <w:ind w:left="167" w:firstLine="0"/>
              <w:jc w:val="left"/>
            </w:pPr>
            <w:r>
              <w:rPr>
                <w:b/>
              </w:rPr>
              <w:t xml:space="preserve">AF/I/T </w:t>
            </w:r>
          </w:p>
        </w:tc>
      </w:tr>
      <w:tr w:rsidR="00177228" w14:paraId="758A22BA" w14:textId="77777777" w:rsidTr="006A2D3B">
        <w:trPr>
          <w:trHeight w:val="576"/>
        </w:trPr>
        <w:tc>
          <w:tcPr>
            <w:tcW w:w="718" w:type="dxa"/>
            <w:tcBorders>
              <w:top w:val="single" w:sz="4" w:space="0" w:color="000000"/>
              <w:left w:val="single" w:sz="4" w:space="0" w:color="000000"/>
              <w:bottom w:val="single" w:sz="4" w:space="0" w:color="000000"/>
              <w:right w:val="single" w:sz="4" w:space="0" w:color="000000"/>
            </w:tcBorders>
            <w:vAlign w:val="center"/>
          </w:tcPr>
          <w:p w14:paraId="398E19AC" w14:textId="77777777" w:rsidR="00177228" w:rsidRDefault="0066305D">
            <w:pPr>
              <w:spacing w:after="0" w:line="259" w:lineRule="auto"/>
              <w:ind w:left="192" w:firstLine="0"/>
              <w:jc w:val="left"/>
            </w:pPr>
            <w:r>
              <w:t xml:space="preserve">4.6 </w:t>
            </w:r>
          </w:p>
        </w:tc>
        <w:tc>
          <w:tcPr>
            <w:tcW w:w="7423" w:type="dxa"/>
            <w:tcBorders>
              <w:top w:val="single" w:sz="4" w:space="0" w:color="000000"/>
              <w:left w:val="single" w:sz="4" w:space="0" w:color="000000"/>
              <w:bottom w:val="single" w:sz="4" w:space="0" w:color="000000"/>
              <w:right w:val="single" w:sz="4" w:space="0" w:color="000000"/>
            </w:tcBorders>
            <w:vAlign w:val="center"/>
          </w:tcPr>
          <w:p w14:paraId="1B7BC0F1" w14:textId="77777777" w:rsidR="00177228" w:rsidRDefault="0066305D">
            <w:pPr>
              <w:spacing w:after="0" w:line="259" w:lineRule="auto"/>
              <w:ind w:left="107" w:firstLine="0"/>
              <w:jc w:val="left"/>
            </w:pPr>
            <w:r>
              <w:t xml:space="preserve">High levels of enthusiasm and determination. </w:t>
            </w:r>
          </w:p>
        </w:tc>
        <w:tc>
          <w:tcPr>
            <w:tcW w:w="513" w:type="dxa"/>
            <w:tcBorders>
              <w:top w:val="single" w:sz="4" w:space="0" w:color="000000"/>
              <w:left w:val="single" w:sz="4" w:space="0" w:color="000000"/>
              <w:bottom w:val="single" w:sz="4" w:space="0" w:color="000000"/>
              <w:right w:val="single" w:sz="4" w:space="0" w:color="000000"/>
            </w:tcBorders>
          </w:tcPr>
          <w:p w14:paraId="75A58EC7" w14:textId="77777777" w:rsidR="00177228" w:rsidRDefault="0066305D">
            <w:pPr>
              <w:spacing w:after="0" w:line="259" w:lineRule="auto"/>
              <w:ind w:left="143" w:firstLine="0"/>
              <w:jc w:val="left"/>
            </w:pPr>
            <w:r>
              <w:rPr>
                <w:rFonts w:ascii="Wingdings" w:eastAsia="Wingdings" w:hAnsi="Wingdings" w:cs="Wingdings"/>
              </w:rPr>
              <w:t>✓</w:t>
            </w:r>
            <w:r>
              <w:rPr>
                <w:rFonts w:ascii="Calibri" w:eastAsia="Calibri" w:hAnsi="Calibri" w:cs="Calibri"/>
                <w:sz w:val="22"/>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6B634F18" w14:textId="77777777" w:rsidR="00177228" w:rsidRDefault="0066305D">
            <w:pPr>
              <w:spacing w:after="0" w:line="259" w:lineRule="auto"/>
              <w:ind w:left="102" w:firstLine="0"/>
              <w:jc w:val="left"/>
            </w:pPr>
            <w: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5BDE2DA6" w14:textId="77777777" w:rsidR="00177228" w:rsidRDefault="0066305D">
            <w:pPr>
              <w:spacing w:after="0" w:line="259" w:lineRule="auto"/>
              <w:ind w:left="167" w:firstLine="0"/>
              <w:jc w:val="left"/>
            </w:pPr>
            <w:r>
              <w:rPr>
                <w:b/>
              </w:rPr>
              <w:t xml:space="preserve">AF/I/T </w:t>
            </w:r>
          </w:p>
        </w:tc>
      </w:tr>
    </w:tbl>
    <w:p w14:paraId="4F632936" w14:textId="77777777" w:rsidR="00177228" w:rsidRDefault="0066305D">
      <w:pPr>
        <w:spacing w:after="170" w:line="259" w:lineRule="auto"/>
        <w:ind w:left="283" w:firstLine="0"/>
      </w:pPr>
      <w:r>
        <w:rPr>
          <w:rFonts w:ascii="Calibri" w:eastAsia="Calibri" w:hAnsi="Calibri" w:cs="Calibri"/>
          <w:sz w:val="22"/>
        </w:rPr>
        <w:t xml:space="preserve"> </w:t>
      </w:r>
    </w:p>
    <w:p w14:paraId="2A30EF56" w14:textId="77777777" w:rsidR="00177228" w:rsidRDefault="0066305D">
      <w:pPr>
        <w:spacing w:after="0" w:line="259" w:lineRule="auto"/>
        <w:ind w:left="283" w:firstLine="0"/>
      </w:pPr>
      <w:r>
        <w:rPr>
          <w:rFonts w:ascii="Times New Roman" w:eastAsia="Times New Roman" w:hAnsi="Times New Roman" w:cs="Times New Roman"/>
        </w:rPr>
        <w:t xml:space="preserve"> </w:t>
      </w:r>
    </w:p>
    <w:sectPr w:rsidR="00177228">
      <w:pgSz w:w="11904" w:h="16838"/>
      <w:pgMar w:top="1446" w:right="896" w:bottom="1548" w:left="115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92088"/>
    <w:multiLevelType w:val="hybridMultilevel"/>
    <w:tmpl w:val="8D381C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02B7111"/>
    <w:multiLevelType w:val="hybridMultilevel"/>
    <w:tmpl w:val="C408E09A"/>
    <w:lvl w:ilvl="0" w:tplc="11A08162">
      <w:start w:val="1"/>
      <w:numFmt w:val="decimal"/>
      <w:lvlText w:val="%1."/>
      <w:lvlJc w:val="left"/>
      <w:pPr>
        <w:ind w:left="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CC9BF0">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E5C929A">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6666F3A">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D01298">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79C4FC0">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90E93AA">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D4AE46">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26C53A2">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B132F1"/>
    <w:multiLevelType w:val="hybridMultilevel"/>
    <w:tmpl w:val="3DD0D5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4800A21"/>
    <w:multiLevelType w:val="hybridMultilevel"/>
    <w:tmpl w:val="A6B02C7E"/>
    <w:lvl w:ilvl="0" w:tplc="04090005">
      <w:start w:val="1"/>
      <w:numFmt w:val="bullet"/>
      <w:lvlText w:val=""/>
      <w:lvlJc w:val="left"/>
      <w:pPr>
        <w:tabs>
          <w:tab w:val="num" w:pos="360"/>
        </w:tabs>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24DF2755"/>
    <w:multiLevelType w:val="hybridMultilevel"/>
    <w:tmpl w:val="49523F84"/>
    <w:lvl w:ilvl="0" w:tplc="F9F02D14">
      <w:start w:val="1"/>
      <w:numFmt w:val="bullet"/>
      <w:lvlText w:val="•"/>
      <w:lvlJc w:val="left"/>
      <w:pPr>
        <w:ind w:left="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E808E0">
      <w:start w:val="1"/>
      <w:numFmt w:val="bullet"/>
      <w:lvlText w:val="o"/>
      <w:lvlJc w:val="left"/>
      <w:pPr>
        <w:ind w:left="12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E44204">
      <w:start w:val="1"/>
      <w:numFmt w:val="bullet"/>
      <w:lvlText w:val="▪"/>
      <w:lvlJc w:val="left"/>
      <w:pPr>
        <w:ind w:left="20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C4CB0C">
      <w:start w:val="1"/>
      <w:numFmt w:val="bullet"/>
      <w:lvlText w:val="•"/>
      <w:lvlJc w:val="left"/>
      <w:pPr>
        <w:ind w:left="2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5A63E2">
      <w:start w:val="1"/>
      <w:numFmt w:val="bullet"/>
      <w:lvlText w:val="o"/>
      <w:lvlJc w:val="left"/>
      <w:pPr>
        <w:ind w:left="34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9454F0">
      <w:start w:val="1"/>
      <w:numFmt w:val="bullet"/>
      <w:lvlText w:val="▪"/>
      <w:lvlJc w:val="left"/>
      <w:pPr>
        <w:ind w:left="41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92DDD6">
      <w:start w:val="1"/>
      <w:numFmt w:val="bullet"/>
      <w:lvlText w:val="•"/>
      <w:lvlJc w:val="left"/>
      <w:pPr>
        <w:ind w:left="4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5AA3AE">
      <w:start w:val="1"/>
      <w:numFmt w:val="bullet"/>
      <w:lvlText w:val="o"/>
      <w:lvlJc w:val="left"/>
      <w:pPr>
        <w:ind w:left="56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EAA116">
      <w:start w:val="1"/>
      <w:numFmt w:val="bullet"/>
      <w:lvlText w:val="▪"/>
      <w:lvlJc w:val="left"/>
      <w:pPr>
        <w:ind w:left="63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9806F7"/>
    <w:multiLevelType w:val="hybridMultilevel"/>
    <w:tmpl w:val="CFDCC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BB26918"/>
    <w:multiLevelType w:val="hybridMultilevel"/>
    <w:tmpl w:val="3476DC9C"/>
    <w:lvl w:ilvl="0" w:tplc="F8D80D7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37620AE"/>
    <w:multiLevelType w:val="hybridMultilevel"/>
    <w:tmpl w:val="44609764"/>
    <w:lvl w:ilvl="0" w:tplc="0809000F">
      <w:start w:val="1"/>
      <w:numFmt w:val="decimal"/>
      <w:lvlText w:val="%1."/>
      <w:lvlJc w:val="left"/>
      <w:pPr>
        <w:ind w:left="711"/>
      </w:pPr>
      <w:rPr>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9C46CA5"/>
    <w:multiLevelType w:val="hybridMultilevel"/>
    <w:tmpl w:val="73C2536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9" w15:restartNumberingAfterBreak="0">
    <w:nsid w:val="5BE648A3"/>
    <w:multiLevelType w:val="hybridMultilevel"/>
    <w:tmpl w:val="7F78A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2824975">
    <w:abstractNumId w:val="4"/>
  </w:num>
  <w:num w:numId="2" w16cid:durableId="533158559">
    <w:abstractNumId w:val="1"/>
  </w:num>
  <w:num w:numId="3" w16cid:durableId="591621376">
    <w:abstractNumId w:val="0"/>
  </w:num>
  <w:num w:numId="4" w16cid:durableId="7528209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1630477">
    <w:abstractNumId w:val="0"/>
  </w:num>
  <w:num w:numId="6" w16cid:durableId="396587717">
    <w:abstractNumId w:val="2"/>
  </w:num>
  <w:num w:numId="7" w16cid:durableId="1806384502">
    <w:abstractNumId w:val="7"/>
  </w:num>
  <w:num w:numId="8" w16cid:durableId="229192510">
    <w:abstractNumId w:val="3"/>
  </w:num>
  <w:num w:numId="9" w16cid:durableId="1617638955">
    <w:abstractNumId w:val="8"/>
  </w:num>
  <w:num w:numId="10" w16cid:durableId="1429733743">
    <w:abstractNumId w:val="5"/>
  </w:num>
  <w:num w:numId="11" w16cid:durableId="558632212">
    <w:abstractNumId w:val="6"/>
  </w:num>
  <w:num w:numId="12" w16cid:durableId="799373114">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ichard Larkman">
    <w15:presenceInfo w15:providerId="AD" w15:userId="S::richard.larkman@brentwood.gov.uk::30b21974-4462-45fd-a594-796b8445d6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228"/>
    <w:rsid w:val="000104F2"/>
    <w:rsid w:val="00016F1B"/>
    <w:rsid w:val="00050E78"/>
    <w:rsid w:val="000659A0"/>
    <w:rsid w:val="00093326"/>
    <w:rsid w:val="00095C8F"/>
    <w:rsid w:val="000D0920"/>
    <w:rsid w:val="000D1A28"/>
    <w:rsid w:val="0010094B"/>
    <w:rsid w:val="00101973"/>
    <w:rsid w:val="00115BAA"/>
    <w:rsid w:val="00145427"/>
    <w:rsid w:val="00177228"/>
    <w:rsid w:val="001B5652"/>
    <w:rsid w:val="001C222A"/>
    <w:rsid w:val="001C6879"/>
    <w:rsid w:val="001D6CD2"/>
    <w:rsid w:val="001F7B9E"/>
    <w:rsid w:val="00201C53"/>
    <w:rsid w:val="00207E94"/>
    <w:rsid w:val="00247FB3"/>
    <w:rsid w:val="00290F93"/>
    <w:rsid w:val="00291FD8"/>
    <w:rsid w:val="00292C6C"/>
    <w:rsid w:val="00293814"/>
    <w:rsid w:val="002D328B"/>
    <w:rsid w:val="002D4B0E"/>
    <w:rsid w:val="00345FCD"/>
    <w:rsid w:val="003750EF"/>
    <w:rsid w:val="003F7673"/>
    <w:rsid w:val="004C1823"/>
    <w:rsid w:val="00506754"/>
    <w:rsid w:val="00543A8C"/>
    <w:rsid w:val="00582C56"/>
    <w:rsid w:val="00582EC2"/>
    <w:rsid w:val="005F4BB5"/>
    <w:rsid w:val="00606B37"/>
    <w:rsid w:val="0066305D"/>
    <w:rsid w:val="00675A72"/>
    <w:rsid w:val="0068259D"/>
    <w:rsid w:val="006A2D3B"/>
    <w:rsid w:val="007209A7"/>
    <w:rsid w:val="00757E7C"/>
    <w:rsid w:val="00793A33"/>
    <w:rsid w:val="007C47AA"/>
    <w:rsid w:val="007E36D7"/>
    <w:rsid w:val="00802B14"/>
    <w:rsid w:val="00861F7B"/>
    <w:rsid w:val="00887DC4"/>
    <w:rsid w:val="008C4E75"/>
    <w:rsid w:val="009621F0"/>
    <w:rsid w:val="0099568D"/>
    <w:rsid w:val="009B2A20"/>
    <w:rsid w:val="009E635C"/>
    <w:rsid w:val="009F42D8"/>
    <w:rsid w:val="009F7DD3"/>
    <w:rsid w:val="00A30B31"/>
    <w:rsid w:val="00A81EB0"/>
    <w:rsid w:val="00AA7DE4"/>
    <w:rsid w:val="00AC61B5"/>
    <w:rsid w:val="00AD67A7"/>
    <w:rsid w:val="00AF2502"/>
    <w:rsid w:val="00BD4EE8"/>
    <w:rsid w:val="00BE1D00"/>
    <w:rsid w:val="00C2161B"/>
    <w:rsid w:val="00C23FD3"/>
    <w:rsid w:val="00C33139"/>
    <w:rsid w:val="00C45D18"/>
    <w:rsid w:val="00C61EA1"/>
    <w:rsid w:val="00CB5019"/>
    <w:rsid w:val="00CD212A"/>
    <w:rsid w:val="00CE44DC"/>
    <w:rsid w:val="00CF317A"/>
    <w:rsid w:val="00D0477C"/>
    <w:rsid w:val="00D1324E"/>
    <w:rsid w:val="00D62458"/>
    <w:rsid w:val="00D822CE"/>
    <w:rsid w:val="00D85844"/>
    <w:rsid w:val="00DA120D"/>
    <w:rsid w:val="00DD122A"/>
    <w:rsid w:val="00DF1487"/>
    <w:rsid w:val="00E34487"/>
    <w:rsid w:val="00E726A6"/>
    <w:rsid w:val="00E80591"/>
    <w:rsid w:val="00EC1A24"/>
    <w:rsid w:val="00ED1F3F"/>
    <w:rsid w:val="00ED3188"/>
    <w:rsid w:val="00EF48C6"/>
    <w:rsid w:val="00F03651"/>
    <w:rsid w:val="00F072FA"/>
    <w:rsid w:val="00F21230"/>
    <w:rsid w:val="00F65340"/>
    <w:rsid w:val="00F70DFA"/>
    <w:rsid w:val="00F92FFA"/>
    <w:rsid w:val="00F93B1A"/>
    <w:rsid w:val="00FC4A9E"/>
    <w:rsid w:val="00FD23C5"/>
    <w:rsid w:val="109720EF"/>
    <w:rsid w:val="462D8E78"/>
    <w:rsid w:val="6AD37ACF"/>
    <w:rsid w:val="6B1F2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4831C"/>
  <w15:docId w15:val="{074BD45D-924E-414B-8040-7D5BAAD8D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263"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822CE"/>
    <w:pPr>
      <w:spacing w:after="0" w:line="240" w:lineRule="auto"/>
      <w:ind w:left="720" w:firstLine="0"/>
      <w:jc w:val="left"/>
    </w:pPr>
    <w:rPr>
      <w:rFonts w:ascii="Times New Roman" w:eastAsia="Times New Roman" w:hAnsi="Times New Roman" w:cs="Times New Roman"/>
      <w:color w:val="auto"/>
      <w:kern w:val="0"/>
      <w:lang w:eastAsia="en-US"/>
      <w14:ligatures w14:val="none"/>
    </w:rPr>
  </w:style>
  <w:style w:type="paragraph" w:customStyle="1" w:styleId="DefaultText">
    <w:name w:val="Default Text"/>
    <w:basedOn w:val="Normal"/>
    <w:rsid w:val="00C2161B"/>
    <w:pPr>
      <w:overflowPunct w:val="0"/>
      <w:autoSpaceDE w:val="0"/>
      <w:autoSpaceDN w:val="0"/>
      <w:adjustRightInd w:val="0"/>
      <w:spacing w:after="0" w:line="240" w:lineRule="auto"/>
      <w:ind w:left="0" w:firstLine="0"/>
      <w:textAlignment w:val="baseline"/>
    </w:pPr>
    <w:rPr>
      <w:rFonts w:eastAsia="Times New Roman" w:cs="Times New Roman"/>
      <w:color w:val="auto"/>
      <w:kern w:val="0"/>
      <w:szCs w:val="20"/>
      <w:lang w:eastAsia="en-US"/>
      <w14:ligatures w14:val="none"/>
    </w:rPr>
  </w:style>
  <w:style w:type="paragraph" w:styleId="Revision">
    <w:name w:val="Revision"/>
    <w:hidden/>
    <w:uiPriority w:val="99"/>
    <w:semiHidden/>
    <w:rsid w:val="00F072FA"/>
    <w:pPr>
      <w:spacing w:after="0" w:line="240" w:lineRule="auto"/>
    </w:pPr>
    <w:rPr>
      <w:rFonts w:ascii="Arial" w:eastAsia="Arial" w:hAnsi="Arial" w:cs="Arial"/>
      <w:color w:val="000000"/>
    </w:rPr>
  </w:style>
  <w:style w:type="character" w:styleId="CommentReference">
    <w:name w:val="annotation reference"/>
    <w:basedOn w:val="DefaultParagraphFont"/>
    <w:uiPriority w:val="99"/>
    <w:semiHidden/>
    <w:unhideWhenUsed/>
    <w:rsid w:val="00F21230"/>
    <w:rPr>
      <w:sz w:val="16"/>
      <w:szCs w:val="16"/>
    </w:rPr>
  </w:style>
  <w:style w:type="paragraph" w:styleId="CommentText">
    <w:name w:val="annotation text"/>
    <w:basedOn w:val="Normal"/>
    <w:link w:val="CommentTextChar"/>
    <w:uiPriority w:val="99"/>
    <w:unhideWhenUsed/>
    <w:rsid w:val="00F21230"/>
    <w:pPr>
      <w:spacing w:line="240" w:lineRule="auto"/>
    </w:pPr>
    <w:rPr>
      <w:sz w:val="20"/>
      <w:szCs w:val="20"/>
    </w:rPr>
  </w:style>
  <w:style w:type="character" w:customStyle="1" w:styleId="CommentTextChar">
    <w:name w:val="Comment Text Char"/>
    <w:basedOn w:val="DefaultParagraphFont"/>
    <w:link w:val="CommentText"/>
    <w:uiPriority w:val="99"/>
    <w:rsid w:val="00F21230"/>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F21230"/>
    <w:rPr>
      <w:b/>
      <w:bCs/>
    </w:rPr>
  </w:style>
  <w:style w:type="character" w:customStyle="1" w:styleId="CommentSubjectChar">
    <w:name w:val="Comment Subject Char"/>
    <w:basedOn w:val="CommentTextChar"/>
    <w:link w:val="CommentSubject"/>
    <w:uiPriority w:val="99"/>
    <w:semiHidden/>
    <w:rsid w:val="00F21230"/>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362319">
      <w:bodyDiv w:val="1"/>
      <w:marLeft w:val="0"/>
      <w:marRight w:val="0"/>
      <w:marTop w:val="0"/>
      <w:marBottom w:val="0"/>
      <w:divBdr>
        <w:top w:val="none" w:sz="0" w:space="0" w:color="auto"/>
        <w:left w:val="none" w:sz="0" w:space="0" w:color="auto"/>
        <w:bottom w:val="none" w:sz="0" w:space="0" w:color="auto"/>
        <w:right w:val="none" w:sz="0" w:space="0" w:color="auto"/>
      </w:divBdr>
    </w:div>
    <w:div w:id="1936402309">
      <w:bodyDiv w:val="1"/>
      <w:marLeft w:val="0"/>
      <w:marRight w:val="0"/>
      <w:marTop w:val="0"/>
      <w:marBottom w:val="0"/>
      <w:divBdr>
        <w:top w:val="none" w:sz="0" w:space="0" w:color="auto"/>
        <w:left w:val="none" w:sz="0" w:space="0" w:color="auto"/>
        <w:bottom w:val="none" w:sz="0" w:space="0" w:color="auto"/>
        <w:right w:val="none" w:sz="0" w:space="0" w:color="auto"/>
      </w:divBdr>
    </w:div>
    <w:div w:id="2127192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ED09FE37498418D4C5BD7FBA5A357" ma:contentTypeVersion="20" ma:contentTypeDescription="Create a new document." ma:contentTypeScope="" ma:versionID="97eae61af3e44a49643692bf699b8dc0">
  <xsd:schema xmlns:xsd="http://www.w3.org/2001/XMLSchema" xmlns:xs="http://www.w3.org/2001/XMLSchema" xmlns:p="http://schemas.microsoft.com/office/2006/metadata/properties" xmlns:ns1="http://schemas.microsoft.com/sharepoint/v3" xmlns:ns2="f3a3f73b-b28b-45de-a906-edadf66b847a" xmlns:ns3="1d210aa4-61b4-49ea-ac9e-bff03241e5a5" targetNamespace="http://schemas.microsoft.com/office/2006/metadata/properties" ma:root="true" ma:fieldsID="52f0d1a103cc5bc6181946b0915bcaa8" ns1:_="" ns2:_="" ns3:_="">
    <xsd:import namespace="http://schemas.microsoft.com/sharepoint/v3"/>
    <xsd:import namespace="f3a3f73b-b28b-45de-a906-edadf66b847a"/>
    <xsd:import namespace="1d210aa4-61b4-49ea-ac9e-bff03241e5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a3f73b-b28b-45de-a906-edadf66b8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1d10424-c251-4f0a-a654-c09ca79122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210aa4-61b4-49ea-ac9e-bff03241e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62d1dee-395b-44b4-8079-b7bc0a60116d}" ma:internalName="TaxCatchAll" ma:showField="CatchAllData" ma:web="1d210aa4-61b4-49ea-ac9e-bff03241e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f3a3f73b-b28b-45de-a906-edadf66b847a">
      <Terms xmlns="http://schemas.microsoft.com/office/infopath/2007/PartnerControls"/>
    </lcf76f155ced4ddcb4097134ff3c332f>
    <_ip_UnifiedCompliancePolicyProperties xmlns="http://schemas.microsoft.com/sharepoint/v3" xsi:nil="true"/>
    <TaxCatchAll xmlns="1d210aa4-61b4-49ea-ac9e-bff03241e5a5" xsi:nil="true"/>
  </documentManagement>
</p:properties>
</file>

<file path=customXml/itemProps1.xml><?xml version="1.0" encoding="utf-8"?>
<ds:datastoreItem xmlns:ds="http://schemas.openxmlformats.org/officeDocument/2006/customXml" ds:itemID="{D0DD7B8F-845B-433E-8DD3-CA7A54B9B5FF}"/>
</file>

<file path=customXml/itemProps2.xml><?xml version="1.0" encoding="utf-8"?>
<ds:datastoreItem xmlns:ds="http://schemas.openxmlformats.org/officeDocument/2006/customXml" ds:itemID="{4CE9DEDB-6650-4002-B51B-4E045C59FFE3}"/>
</file>

<file path=customXml/itemProps3.xml><?xml version="1.0" encoding="utf-8"?>
<ds:datastoreItem xmlns:ds="http://schemas.openxmlformats.org/officeDocument/2006/customXml" ds:itemID="{FD540CE4-DE8D-4206-A80C-7971C58AC85A}"/>
</file>

<file path=docProps/app.xml><?xml version="1.0" encoding="utf-8"?>
<Properties xmlns="http://schemas.openxmlformats.org/officeDocument/2006/extended-properties" xmlns:vt="http://schemas.openxmlformats.org/officeDocument/2006/docPropsVTypes">
  <Template>Normal</Template>
  <TotalTime>1</TotalTime>
  <Pages>8</Pages>
  <Words>2086</Words>
  <Characters>11894</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Mann</dc:creator>
  <cp:keywords/>
  <cp:lastModifiedBy>Sarah Harris</cp:lastModifiedBy>
  <cp:revision>2</cp:revision>
  <dcterms:created xsi:type="dcterms:W3CDTF">2025-06-05T09:07:00Z</dcterms:created>
  <dcterms:modified xsi:type="dcterms:W3CDTF">2025-06-05T09:07:00Z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0x010100281ED09FE37498418D4C5BD7FBA5A357</vt:lpwstr>
  </property>
</Properties>
</file>